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13CA2" w14:textId="77777777" w:rsidR="00EF50F3" w:rsidRDefault="004B799A">
      <w:pPr>
        <w:jc w:val="center"/>
        <w:rPr>
          <w:b/>
          <w:sz w:val="36"/>
          <w:szCs w:val="36"/>
        </w:rPr>
      </w:pPr>
      <w:r>
        <w:rPr>
          <w:b/>
          <w:sz w:val="36"/>
          <w:szCs w:val="36"/>
        </w:rPr>
        <w:t>OER.DigiChem.nrw</w:t>
      </w:r>
    </w:p>
    <w:p w14:paraId="41BFF130" w14:textId="36E25E67" w:rsidR="00EF50F3" w:rsidRDefault="004B799A">
      <w:pPr>
        <w:pStyle w:val="berschrift1"/>
        <w:spacing w:after="120" w:line="276" w:lineRule="auto"/>
      </w:pPr>
      <w:r>
        <w:t>Skript zu Videopro</w:t>
      </w:r>
      <w:r w:rsidR="002036AB">
        <w:t>du</w:t>
      </w:r>
      <w:r>
        <w:t>ktion</w:t>
      </w:r>
    </w:p>
    <w:p w14:paraId="7B948C36" w14:textId="77777777" w:rsidR="00EF50F3" w:rsidRDefault="004B799A">
      <w:pPr>
        <w:pStyle w:val="berschrift2"/>
        <w:spacing w:after="120"/>
      </w:pPr>
      <w:r>
        <w:t>Allgemeine Informationen</w:t>
      </w: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4A0" w:firstRow="1" w:lastRow="0" w:firstColumn="1" w:lastColumn="0" w:noHBand="0" w:noVBand="1"/>
      </w:tblPr>
      <w:tblGrid>
        <w:gridCol w:w="1946"/>
        <w:gridCol w:w="12332"/>
      </w:tblGrid>
      <w:tr w:rsidR="00EF50F3" w14:paraId="1A951C37" w14:textId="77777777">
        <w:tc>
          <w:tcPr>
            <w:tcW w:w="1946" w:type="dxa"/>
          </w:tcPr>
          <w:p w14:paraId="0CD3E24A" w14:textId="77777777" w:rsidR="00EF50F3" w:rsidRDefault="004B799A">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Projekt</w:t>
            </w:r>
          </w:p>
        </w:tc>
        <w:tc>
          <w:tcPr>
            <w:tcW w:w="12331" w:type="dxa"/>
          </w:tcPr>
          <w:p w14:paraId="379CEF4D" w14:textId="208BD8DB" w:rsidR="00EF50F3" w:rsidRDefault="002E5E8E">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scheLM</w:t>
            </w:r>
          </w:p>
        </w:tc>
      </w:tr>
      <w:tr w:rsidR="00EF50F3" w14:paraId="488695AE" w14:textId="77777777">
        <w:tc>
          <w:tcPr>
            <w:tcW w:w="1946" w:type="dxa"/>
          </w:tcPr>
          <w:p w14:paraId="65682925" w14:textId="77777777" w:rsidR="00EF50F3" w:rsidRDefault="004B799A">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Themen</w:t>
            </w:r>
          </w:p>
        </w:tc>
        <w:tc>
          <w:tcPr>
            <w:tcW w:w="12331" w:type="dxa"/>
          </w:tcPr>
          <w:p w14:paraId="67FF4F00" w14:textId="1CDD7FF8" w:rsidR="00EF50F3" w:rsidRDefault="00B82524">
            <w:pPr>
              <w:pStyle w:val="Listenabsatz"/>
              <w:widowControl w:val="0"/>
              <w:numPr>
                <w:ilvl w:val="0"/>
                <w:numId w:val="1"/>
              </w:numPr>
              <w:spacing w:after="0"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Wichtige Kontrollelemente in scheLM</w:t>
            </w:r>
          </w:p>
        </w:tc>
      </w:tr>
      <w:tr w:rsidR="00EF50F3" w14:paraId="0D37EBCE" w14:textId="77777777">
        <w:tc>
          <w:tcPr>
            <w:tcW w:w="1946" w:type="dxa"/>
          </w:tcPr>
          <w:p w14:paraId="6E291684" w14:textId="77777777" w:rsidR="00EF50F3" w:rsidRDefault="004B799A">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Verantwortlich</w:t>
            </w:r>
          </w:p>
        </w:tc>
        <w:tc>
          <w:tcPr>
            <w:tcW w:w="12331" w:type="dxa"/>
          </w:tcPr>
          <w:p w14:paraId="3951ABC8" w14:textId="254F4851" w:rsidR="00EF50F3" w:rsidRDefault="002E5E8E">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Schaper, Klaus</w:t>
            </w:r>
          </w:p>
        </w:tc>
      </w:tr>
      <w:tr w:rsidR="00EF50F3" w14:paraId="51F55BAB" w14:textId="77777777">
        <w:tc>
          <w:tcPr>
            <w:tcW w:w="1946" w:type="dxa"/>
          </w:tcPr>
          <w:p w14:paraId="355DF0A3" w14:textId="77777777" w:rsidR="00EF50F3" w:rsidRDefault="004B799A">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Autor</w:t>
            </w:r>
          </w:p>
        </w:tc>
        <w:tc>
          <w:tcPr>
            <w:tcW w:w="12331" w:type="dxa"/>
          </w:tcPr>
          <w:p w14:paraId="6FE57CE5" w14:textId="6D961E12" w:rsidR="00EF50F3" w:rsidRDefault="002E5E8E">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Schaper, Klaus</w:t>
            </w:r>
          </w:p>
        </w:tc>
      </w:tr>
      <w:tr w:rsidR="00EF50F3" w14:paraId="0B52C1EA" w14:textId="77777777">
        <w:tc>
          <w:tcPr>
            <w:tcW w:w="1946" w:type="dxa"/>
          </w:tcPr>
          <w:p w14:paraId="4CCAA056" w14:textId="77777777" w:rsidR="00EF50F3" w:rsidRDefault="004B799A">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Datum</w:t>
            </w:r>
          </w:p>
        </w:tc>
        <w:tc>
          <w:tcPr>
            <w:tcW w:w="12331" w:type="dxa"/>
          </w:tcPr>
          <w:p w14:paraId="1475EEB1" w14:textId="36F80B06" w:rsidR="00EF50F3" w:rsidRDefault="004B799A">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2021-</w:t>
            </w:r>
            <w:r w:rsidR="002E5E8E">
              <w:rPr>
                <w:rFonts w:ascii="Calibri" w:eastAsia="Calibri" w:hAnsi="Calibri" w:cs="Calibri"/>
                <w:sz w:val="22"/>
                <w:szCs w:val="22"/>
                <w:lang w:eastAsia="en-US" w:bidi="ar-SA"/>
              </w:rPr>
              <w:t>10</w:t>
            </w:r>
            <w:r>
              <w:rPr>
                <w:rFonts w:ascii="Calibri" w:eastAsia="Calibri" w:hAnsi="Calibri" w:cs="Calibri"/>
                <w:sz w:val="22"/>
                <w:szCs w:val="22"/>
                <w:lang w:eastAsia="en-US" w:bidi="ar-SA"/>
              </w:rPr>
              <w:t>-</w:t>
            </w:r>
            <w:r w:rsidR="00B82524">
              <w:rPr>
                <w:rFonts w:ascii="Calibri" w:eastAsia="Calibri" w:hAnsi="Calibri" w:cs="Calibri"/>
                <w:sz w:val="22"/>
                <w:szCs w:val="22"/>
                <w:lang w:eastAsia="en-US" w:bidi="ar-SA"/>
              </w:rPr>
              <w:t>26</w:t>
            </w:r>
          </w:p>
        </w:tc>
      </w:tr>
      <w:tr w:rsidR="00EF50F3" w14:paraId="7B46F38E" w14:textId="77777777">
        <w:tc>
          <w:tcPr>
            <w:tcW w:w="1946" w:type="dxa"/>
          </w:tcPr>
          <w:p w14:paraId="00E5D7AC" w14:textId="77777777" w:rsidR="00EF50F3" w:rsidRDefault="004B799A">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Learning Outcome</w:t>
            </w:r>
          </w:p>
        </w:tc>
        <w:tc>
          <w:tcPr>
            <w:tcW w:w="12331" w:type="dxa"/>
          </w:tcPr>
          <w:p w14:paraId="0C8F94AA" w14:textId="1F0549F1" w:rsidR="00EF50F3" w:rsidRDefault="00975A21">
            <w:pPr>
              <w:widowControl w:val="0"/>
              <w:spacing w:line="276" w:lineRule="auto"/>
              <w:rPr>
                <w:rFonts w:ascii="Calibri" w:hAnsi="Calibri" w:cs="Calibri"/>
              </w:rPr>
            </w:pPr>
            <w:r>
              <w:rPr>
                <w:rFonts w:ascii="Calibri" w:eastAsia="Calibri" w:hAnsi="Calibri" w:cs="Calibri"/>
                <w:sz w:val="22"/>
                <w:szCs w:val="22"/>
                <w:lang w:eastAsia="en-US" w:bidi="ar-SA"/>
              </w:rPr>
              <w:t xml:space="preserve">Die Studierenden lernen </w:t>
            </w:r>
            <w:r w:rsidR="00B82524">
              <w:rPr>
                <w:rFonts w:ascii="Calibri" w:eastAsia="Calibri" w:hAnsi="Calibri" w:cs="Calibri"/>
                <w:sz w:val="22"/>
                <w:szCs w:val="22"/>
                <w:lang w:eastAsia="en-US" w:bidi="ar-SA"/>
              </w:rPr>
              <w:t>wichtige Kontrollelemente in scheLM zu bedienen</w:t>
            </w:r>
          </w:p>
        </w:tc>
      </w:tr>
    </w:tbl>
    <w:p w14:paraId="6BFA83F5" w14:textId="77777777" w:rsidR="00EF50F3" w:rsidRDefault="00EF50F3"/>
    <w:p w14:paraId="04A54FDC" w14:textId="77777777" w:rsidR="00EF50F3" w:rsidRDefault="004B799A">
      <w:pPr>
        <w:pStyle w:val="berschrift2"/>
        <w:spacing w:after="120"/>
      </w:pPr>
      <w:r>
        <w:t>Skript</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4A0" w:firstRow="1" w:lastRow="0" w:firstColumn="1" w:lastColumn="0" w:noHBand="0" w:noVBand="1"/>
      </w:tblPr>
      <w:tblGrid>
        <w:gridCol w:w="532"/>
        <w:gridCol w:w="4708"/>
        <w:gridCol w:w="7513"/>
        <w:gridCol w:w="1701"/>
      </w:tblGrid>
      <w:tr w:rsidR="00EF50F3" w14:paraId="6C44DF61" w14:textId="77777777" w:rsidTr="00933A05">
        <w:trPr>
          <w:trHeight w:val="409"/>
        </w:trPr>
        <w:tc>
          <w:tcPr>
            <w:tcW w:w="532" w:type="dxa"/>
            <w:vAlign w:val="center"/>
          </w:tcPr>
          <w:p w14:paraId="54F55628" w14:textId="77777777" w:rsidR="00EF50F3" w:rsidRDefault="004B799A">
            <w:pPr>
              <w:widowControl w:val="0"/>
              <w:spacing w:line="276" w:lineRule="auto"/>
              <w:rPr>
                <w:b/>
              </w:rPr>
            </w:pPr>
            <w:r>
              <w:rPr>
                <w:rFonts w:eastAsia="Calibri" w:cs="Calibri"/>
                <w:b/>
                <w:sz w:val="22"/>
                <w:szCs w:val="22"/>
                <w:lang w:eastAsia="en-US" w:bidi="ar-SA"/>
              </w:rPr>
              <w:t>Nr.</w:t>
            </w:r>
          </w:p>
        </w:tc>
        <w:tc>
          <w:tcPr>
            <w:tcW w:w="4708" w:type="dxa"/>
          </w:tcPr>
          <w:p w14:paraId="62F70EF3" w14:textId="77777777" w:rsidR="00EF50F3" w:rsidRDefault="004B799A">
            <w:pPr>
              <w:widowControl w:val="0"/>
              <w:spacing w:line="276" w:lineRule="auto"/>
              <w:rPr>
                <w:b/>
              </w:rPr>
            </w:pPr>
            <w:r>
              <w:rPr>
                <w:rFonts w:eastAsia="Calibri" w:cs="Calibri"/>
                <w:b/>
                <w:sz w:val="22"/>
                <w:szCs w:val="22"/>
                <w:lang w:eastAsia="en-US" w:bidi="ar-SA"/>
              </w:rPr>
              <w:t>Medium</w:t>
            </w:r>
          </w:p>
        </w:tc>
        <w:tc>
          <w:tcPr>
            <w:tcW w:w="7513" w:type="dxa"/>
          </w:tcPr>
          <w:p w14:paraId="3B0578FD" w14:textId="77777777" w:rsidR="00EF50F3" w:rsidRDefault="004B799A">
            <w:pPr>
              <w:widowControl w:val="0"/>
              <w:spacing w:line="276" w:lineRule="auto"/>
              <w:rPr>
                <w:b/>
              </w:rPr>
            </w:pPr>
            <w:r>
              <w:rPr>
                <w:rFonts w:eastAsia="Calibri" w:cs="Calibri"/>
                <w:b/>
                <w:sz w:val="22"/>
                <w:szCs w:val="22"/>
                <w:lang w:eastAsia="en-US" w:bidi="ar-SA"/>
              </w:rPr>
              <w:t>Gesprochener Text</w:t>
            </w:r>
          </w:p>
        </w:tc>
        <w:tc>
          <w:tcPr>
            <w:tcW w:w="1701" w:type="dxa"/>
          </w:tcPr>
          <w:p w14:paraId="5BFF4D49" w14:textId="77777777" w:rsidR="00EF50F3" w:rsidRDefault="004B799A">
            <w:pPr>
              <w:widowControl w:val="0"/>
              <w:spacing w:line="276" w:lineRule="auto"/>
              <w:rPr>
                <w:b/>
              </w:rPr>
            </w:pPr>
            <w:r>
              <w:rPr>
                <w:rFonts w:eastAsia="Calibri" w:cs="Calibri"/>
                <w:b/>
                <w:sz w:val="22"/>
                <w:szCs w:val="22"/>
                <w:lang w:eastAsia="en-US" w:bidi="ar-SA"/>
              </w:rPr>
              <w:t>Kommentar</w:t>
            </w:r>
          </w:p>
        </w:tc>
      </w:tr>
      <w:tr w:rsidR="00EF50F3" w14:paraId="026A2030" w14:textId="77777777" w:rsidTr="00933A05">
        <w:trPr>
          <w:trHeight w:val="952"/>
        </w:trPr>
        <w:tc>
          <w:tcPr>
            <w:tcW w:w="532" w:type="dxa"/>
            <w:vAlign w:val="center"/>
          </w:tcPr>
          <w:p w14:paraId="293A81BA" w14:textId="77777777" w:rsidR="00EF50F3" w:rsidRDefault="00EF50F3">
            <w:pPr>
              <w:pStyle w:val="Listenabsatz"/>
              <w:widowControl w:val="0"/>
              <w:numPr>
                <w:ilvl w:val="0"/>
                <w:numId w:val="6"/>
              </w:numPr>
              <w:spacing w:line="276" w:lineRule="auto"/>
              <w:rPr>
                <w:rFonts w:eastAsia="Calibri" w:cs="Calibri"/>
                <w:sz w:val="22"/>
                <w:szCs w:val="22"/>
                <w:lang w:eastAsia="en-US" w:bidi="ar-SA"/>
              </w:rPr>
            </w:pPr>
          </w:p>
        </w:tc>
        <w:tc>
          <w:tcPr>
            <w:tcW w:w="4708" w:type="dxa"/>
          </w:tcPr>
          <w:p w14:paraId="448F8F37" w14:textId="274006E3" w:rsidR="00EF50F3" w:rsidRPr="003B48F1" w:rsidRDefault="00652CF5" w:rsidP="003B48F1">
            <w:pPr>
              <w:widowControl w:val="0"/>
              <w:spacing w:line="276" w:lineRule="auto"/>
              <w:rPr>
                <w:rFonts w:eastAsia="Calibri" w:cs="Calibri"/>
                <w:sz w:val="22"/>
                <w:szCs w:val="22"/>
                <w:lang w:eastAsia="en-US" w:bidi="ar-SA"/>
              </w:rPr>
            </w:pPr>
            <w:r w:rsidRPr="003B48F1">
              <w:rPr>
                <w:rFonts w:eastAsia="Calibri" w:cs="Calibri"/>
                <w:sz w:val="22"/>
                <w:szCs w:val="22"/>
                <w:lang w:eastAsia="en-US" w:bidi="ar-SA"/>
              </w:rPr>
              <w:t>Intro-Greenscreen</w:t>
            </w:r>
          </w:p>
        </w:tc>
        <w:tc>
          <w:tcPr>
            <w:tcW w:w="7513" w:type="dxa"/>
          </w:tcPr>
          <w:p w14:paraId="5276183B" w14:textId="6B48CF1D" w:rsidR="00EF50F3" w:rsidRPr="003B48F1" w:rsidRDefault="009054A2" w:rsidP="003B48F1">
            <w:pPr>
              <w:spacing w:line="276" w:lineRule="auto"/>
              <w:rPr>
                <w:rFonts w:eastAsia="Calibri" w:cs="Calibri"/>
                <w:sz w:val="22"/>
                <w:szCs w:val="22"/>
                <w:lang w:eastAsia="en-US" w:bidi="ar-SA"/>
              </w:rPr>
            </w:pPr>
            <w:r w:rsidRPr="003B48F1">
              <w:t xml:space="preserve">Hallo, in diesem DigiChem-Video lernst Du </w:t>
            </w:r>
            <w:r w:rsidR="00B60AFA">
              <w:t>wichtige Kontrollelemente kennen, die sich in vielen scheLM-Modulen wiederholen.</w:t>
            </w:r>
          </w:p>
        </w:tc>
        <w:tc>
          <w:tcPr>
            <w:tcW w:w="1701" w:type="dxa"/>
          </w:tcPr>
          <w:p w14:paraId="178C74D0" w14:textId="201A5CFB" w:rsidR="00EF50F3" w:rsidRPr="003B48F1" w:rsidRDefault="00EF50F3" w:rsidP="003B48F1">
            <w:pPr>
              <w:widowControl w:val="0"/>
              <w:spacing w:line="276" w:lineRule="auto"/>
              <w:rPr>
                <w:rFonts w:ascii="Calibri" w:eastAsia="Calibri" w:hAnsi="Calibri" w:cs="Calibri"/>
                <w:sz w:val="22"/>
                <w:szCs w:val="22"/>
                <w:lang w:eastAsia="en-US" w:bidi="ar-SA"/>
              </w:rPr>
            </w:pPr>
          </w:p>
        </w:tc>
      </w:tr>
      <w:tr w:rsidR="00EF50F3" w14:paraId="505CC44D" w14:textId="77777777" w:rsidTr="00933A05">
        <w:trPr>
          <w:trHeight w:val="851"/>
        </w:trPr>
        <w:tc>
          <w:tcPr>
            <w:tcW w:w="532" w:type="dxa"/>
            <w:vAlign w:val="center"/>
          </w:tcPr>
          <w:p w14:paraId="3C6195FF" w14:textId="77777777" w:rsidR="00EF50F3" w:rsidRDefault="00EF50F3">
            <w:pPr>
              <w:pStyle w:val="Listenabsatz"/>
              <w:widowControl w:val="0"/>
              <w:numPr>
                <w:ilvl w:val="0"/>
                <w:numId w:val="6"/>
              </w:numPr>
              <w:spacing w:line="276" w:lineRule="auto"/>
              <w:rPr>
                <w:rFonts w:eastAsia="Calibri" w:cs="Calibri"/>
                <w:sz w:val="22"/>
                <w:szCs w:val="22"/>
                <w:lang w:eastAsia="en-US" w:bidi="ar-SA"/>
              </w:rPr>
            </w:pPr>
          </w:p>
        </w:tc>
        <w:tc>
          <w:tcPr>
            <w:tcW w:w="4708" w:type="dxa"/>
          </w:tcPr>
          <w:p w14:paraId="06C43933" w14:textId="23619C38" w:rsidR="00EF50F3" w:rsidRPr="003B48F1" w:rsidRDefault="00461552" w:rsidP="003B48F1">
            <w:pPr>
              <w:widowControl w:val="0"/>
              <w:spacing w:line="276" w:lineRule="auto"/>
              <w:rPr>
                <w:rFonts w:eastAsia="Calibri" w:cs="Calibri"/>
                <w:sz w:val="22"/>
                <w:szCs w:val="22"/>
                <w:lang w:eastAsia="en-US" w:bidi="ar-SA"/>
              </w:rPr>
            </w:pPr>
            <w:r>
              <w:rPr>
                <w:rFonts w:eastAsia="Calibri" w:cs="Calibri"/>
                <w:sz w:val="22"/>
                <w:szCs w:val="22"/>
                <w:lang w:eastAsia="en-US" w:bidi="ar-SA"/>
              </w:rPr>
              <w:t>scheLM</w:t>
            </w:r>
          </w:p>
        </w:tc>
        <w:tc>
          <w:tcPr>
            <w:tcW w:w="7513" w:type="dxa"/>
          </w:tcPr>
          <w:p w14:paraId="141174A9" w14:textId="01C2784A" w:rsidR="00EF50F3" w:rsidRDefault="0066710A" w:rsidP="003B48F1">
            <w:pPr>
              <w:spacing w:line="276" w:lineRule="auto"/>
            </w:pPr>
            <w:ins w:id="0" w:author="Jennifer Kremper" w:date="2022-03-02T11:48:00Z">
              <w:r>
                <w:rPr>
                  <w:rStyle w:val="cf01"/>
                </w:rPr>
                <w:t xml:space="preserve">In der Chemie wird </w:t>
              </w:r>
              <w:del w:id="1" w:author="Klaus Schaper" w:date="2022-03-02T16:52:00Z">
                <w:r w:rsidDel="00F373AD">
                  <w:rPr>
                    <w:rStyle w:val="cf01"/>
                  </w:rPr>
                  <w:delText xml:space="preserve">sehr </w:delText>
                </w:r>
              </w:del>
              <w:r>
                <w:rPr>
                  <w:rStyle w:val="cf01"/>
                </w:rPr>
                <w:t xml:space="preserve">häufig mit Abbildungen gearbeitet. </w:t>
              </w:r>
            </w:ins>
            <w:del w:id="2" w:author="Jennifer Kremper" w:date="2022-03-02T11:48:00Z">
              <w:r w:rsidR="00B82524" w:rsidDel="0066710A">
                <w:delText xml:space="preserve">In der Chemie arbeiten </w:delText>
              </w:r>
              <w:commentRangeStart w:id="3"/>
              <w:r w:rsidR="00B82524" w:rsidRPr="002467AE" w:rsidDel="0066710A">
                <w:rPr>
                  <w:color w:val="FF0000"/>
                </w:rPr>
                <w:delText>wir</w:delText>
              </w:r>
              <w:commentRangeEnd w:id="3"/>
              <w:r w:rsidR="002467AE" w:rsidRPr="002467AE" w:rsidDel="0066710A">
                <w:rPr>
                  <w:rStyle w:val="Kommentarzeichen"/>
                  <w:rFonts w:cs="Mangal"/>
                  <w:color w:val="FF0000"/>
                </w:rPr>
                <w:commentReference w:id="3"/>
              </w:r>
              <w:r w:rsidR="00B82524" w:rsidDel="0066710A">
                <w:delText>, wie andere Naturwissenschaften auch, sehr stark mit Abbildungen.</w:delText>
              </w:r>
            </w:del>
            <w:r w:rsidR="00B82524">
              <w:t xml:space="preserve"> Diese Abbildungen sind in scheLM in aller Regel interaktiv, um einen hohen Lerneffekt zu erreichen. Diese interaktiven Abbildungen und der begleitende Text stehen in einem engen inhaltlichen Zusammenhang und sollten immer zeitgleich zu sehen sein. </w:t>
            </w:r>
          </w:p>
          <w:p w14:paraId="30D310AD" w14:textId="73ABDEB0" w:rsidR="00B82524" w:rsidRPr="003B48F1" w:rsidRDefault="00924AF7" w:rsidP="003B48F1">
            <w:pPr>
              <w:spacing w:line="276" w:lineRule="auto"/>
            </w:pPr>
            <w:ins w:id="4" w:author="Jennifer Kremper" w:date="2022-03-02T11:55:00Z">
              <w:r>
                <w:rPr>
                  <w:rStyle w:val="cf01"/>
                </w:rPr>
                <w:t>Um dies sicherzustellen wurde ein spezielles Design entwickelt, dass in vielen Modulen genutzt wird und dessen Bedienung Du hier kennen lernst.</w:t>
              </w:r>
            </w:ins>
            <w:commentRangeStart w:id="5"/>
            <w:del w:id="6" w:author="Jennifer Kremper" w:date="2022-03-02T11:55:00Z">
              <w:r w:rsidR="00B82524" w:rsidDel="00924AF7">
                <w:delText xml:space="preserve">Um dies sicherzustellen, haben wir ein spezielles Design entwickelt, </w:delText>
              </w:r>
              <w:r w:rsidR="007E4786" w:rsidDel="00924AF7">
                <w:delText xml:space="preserve">dass </w:delText>
              </w:r>
              <w:r w:rsidR="007E4786" w:rsidRPr="002467AE" w:rsidDel="00924AF7">
                <w:rPr>
                  <w:color w:val="FF0000"/>
                </w:rPr>
                <w:delText xml:space="preserve">wir </w:delText>
              </w:r>
              <w:r w:rsidR="007E4786" w:rsidDel="00924AF7">
                <w:delText xml:space="preserve">in vielen Modulen nutzen und </w:delText>
              </w:r>
              <w:r w:rsidR="00B82524" w:rsidDel="00924AF7">
                <w:delText>dessen Bedienung Du hier kennenlernst</w:delText>
              </w:r>
              <w:commentRangeEnd w:id="5"/>
              <w:r w:rsidR="002467AE" w:rsidDel="00924AF7">
                <w:rPr>
                  <w:rStyle w:val="Kommentarzeichen"/>
                  <w:rFonts w:cs="Mangal"/>
                </w:rPr>
                <w:commentReference w:id="5"/>
              </w:r>
            </w:del>
            <w:r w:rsidR="00B82524">
              <w:t>.</w:t>
            </w:r>
          </w:p>
        </w:tc>
        <w:tc>
          <w:tcPr>
            <w:tcW w:w="1701" w:type="dxa"/>
          </w:tcPr>
          <w:p w14:paraId="2C338AB3" w14:textId="77777777" w:rsidR="00EF50F3" w:rsidRPr="003B48F1" w:rsidRDefault="00EF50F3" w:rsidP="003B48F1">
            <w:pPr>
              <w:widowControl w:val="0"/>
              <w:spacing w:line="276" w:lineRule="auto"/>
              <w:rPr>
                <w:rFonts w:ascii="Calibri" w:eastAsia="Calibri" w:hAnsi="Calibri" w:cs="Calibri"/>
                <w:sz w:val="22"/>
                <w:szCs w:val="22"/>
                <w:lang w:eastAsia="en-US" w:bidi="ar-SA"/>
              </w:rPr>
            </w:pPr>
          </w:p>
        </w:tc>
      </w:tr>
      <w:tr w:rsidR="00EF50F3" w14:paraId="09D232F9" w14:textId="77777777" w:rsidTr="00933A05">
        <w:trPr>
          <w:trHeight w:val="532"/>
        </w:trPr>
        <w:tc>
          <w:tcPr>
            <w:tcW w:w="532" w:type="dxa"/>
            <w:vAlign w:val="center"/>
          </w:tcPr>
          <w:p w14:paraId="11E39E8F" w14:textId="77777777" w:rsidR="00EF50F3" w:rsidRDefault="00EF50F3">
            <w:pPr>
              <w:pStyle w:val="Listenabsatz"/>
              <w:widowControl w:val="0"/>
              <w:numPr>
                <w:ilvl w:val="0"/>
                <w:numId w:val="6"/>
              </w:numPr>
              <w:spacing w:line="276" w:lineRule="auto"/>
              <w:rPr>
                <w:rFonts w:eastAsia="Calibri" w:cs="Calibri"/>
                <w:sz w:val="22"/>
                <w:szCs w:val="22"/>
                <w:lang w:eastAsia="en-US" w:bidi="ar-SA"/>
              </w:rPr>
            </w:pPr>
          </w:p>
        </w:tc>
        <w:tc>
          <w:tcPr>
            <w:tcW w:w="4708" w:type="dxa"/>
          </w:tcPr>
          <w:p w14:paraId="64468C98" w14:textId="2C19375C" w:rsidR="00EF50F3" w:rsidRPr="003B48F1" w:rsidRDefault="007E4786" w:rsidP="003B48F1">
            <w:pPr>
              <w:widowControl w:val="0"/>
              <w:spacing w:line="276" w:lineRule="auto"/>
              <w:rPr>
                <w:rFonts w:eastAsia="Calibri" w:cs="Calibri"/>
                <w:sz w:val="22"/>
                <w:szCs w:val="22"/>
                <w:lang w:eastAsia="en-US" w:bidi="ar-SA"/>
              </w:rPr>
            </w:pPr>
            <w:r>
              <w:rPr>
                <w:noProof/>
              </w:rPr>
              <w:drawing>
                <wp:inline distT="0" distB="0" distL="0" distR="0" wp14:anchorId="5E6D9EDC" wp14:editId="2E7440FA">
                  <wp:extent cx="2983230" cy="1623695"/>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3230" cy="1623695"/>
                          </a:xfrm>
                          <a:prstGeom prst="rect">
                            <a:avLst/>
                          </a:prstGeom>
                        </pic:spPr>
                      </pic:pic>
                    </a:graphicData>
                  </a:graphic>
                </wp:inline>
              </w:drawing>
            </w:r>
          </w:p>
        </w:tc>
        <w:tc>
          <w:tcPr>
            <w:tcW w:w="7513" w:type="dxa"/>
          </w:tcPr>
          <w:p w14:paraId="40603F5A" w14:textId="77777777" w:rsidR="007E4786" w:rsidRDefault="007E4786" w:rsidP="003B48F1">
            <w:pPr>
              <w:spacing w:line="276" w:lineRule="auto"/>
            </w:pPr>
            <w:r>
              <w:t xml:space="preserve">Dazu nutzen wir das Modul scheLM 3D – VB-Theorie – 2. Periode. </w:t>
            </w:r>
          </w:p>
          <w:p w14:paraId="3C7AA59C" w14:textId="1E062F85" w:rsidR="00D600CB" w:rsidRPr="003B48F1" w:rsidRDefault="007E4786" w:rsidP="003B48F1">
            <w:pPr>
              <w:spacing w:line="276" w:lineRule="auto"/>
            </w:pPr>
            <w:r>
              <w:t>--- Gehe zunächst auf die Startseite von scheLM: www.schelm.hhu.de.</w:t>
            </w:r>
          </w:p>
        </w:tc>
        <w:tc>
          <w:tcPr>
            <w:tcW w:w="1701" w:type="dxa"/>
          </w:tcPr>
          <w:p w14:paraId="53088B3B" w14:textId="33CA0C18" w:rsidR="00747172" w:rsidRPr="003B48F1" w:rsidRDefault="007E4786" w:rsidP="003B48F1">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Wichtig: Webbrowser auf 100 %</w:t>
            </w:r>
          </w:p>
        </w:tc>
      </w:tr>
      <w:tr w:rsidR="00EF50F3" w14:paraId="145B7672" w14:textId="77777777" w:rsidTr="00933A05">
        <w:trPr>
          <w:trHeight w:val="957"/>
        </w:trPr>
        <w:tc>
          <w:tcPr>
            <w:tcW w:w="532" w:type="dxa"/>
            <w:vAlign w:val="center"/>
          </w:tcPr>
          <w:p w14:paraId="5FFA3A72" w14:textId="77777777" w:rsidR="00EF50F3" w:rsidRDefault="00EF50F3">
            <w:pPr>
              <w:pStyle w:val="Listenabsatz"/>
              <w:widowControl w:val="0"/>
              <w:numPr>
                <w:ilvl w:val="0"/>
                <w:numId w:val="6"/>
              </w:numPr>
              <w:spacing w:line="276" w:lineRule="auto"/>
              <w:rPr>
                <w:rFonts w:eastAsia="Calibri" w:cs="Calibri"/>
                <w:sz w:val="22"/>
                <w:szCs w:val="22"/>
                <w:lang w:eastAsia="en-US" w:bidi="ar-SA"/>
              </w:rPr>
            </w:pPr>
          </w:p>
        </w:tc>
        <w:tc>
          <w:tcPr>
            <w:tcW w:w="4708" w:type="dxa"/>
          </w:tcPr>
          <w:p w14:paraId="1DA105E7" w14:textId="57CCB6E8" w:rsidR="00EF50F3" w:rsidRPr="003B48F1" w:rsidRDefault="009569FA" w:rsidP="003B48F1">
            <w:pPr>
              <w:widowControl w:val="0"/>
              <w:spacing w:line="276" w:lineRule="auto"/>
              <w:rPr>
                <w:rFonts w:eastAsia="Calibri" w:cs="Calibri"/>
                <w:sz w:val="22"/>
                <w:szCs w:val="22"/>
                <w:lang w:eastAsia="en-US" w:bidi="ar-SA"/>
              </w:rPr>
            </w:pPr>
            <w:r>
              <w:rPr>
                <w:noProof/>
              </w:rPr>
              <w:drawing>
                <wp:inline distT="0" distB="0" distL="0" distR="0" wp14:anchorId="6391D179" wp14:editId="6C1DFE13">
                  <wp:extent cx="2983230" cy="1623695"/>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3230" cy="1623695"/>
                          </a:xfrm>
                          <a:prstGeom prst="rect">
                            <a:avLst/>
                          </a:prstGeom>
                        </pic:spPr>
                      </pic:pic>
                    </a:graphicData>
                  </a:graphic>
                </wp:inline>
              </w:drawing>
            </w:r>
          </w:p>
        </w:tc>
        <w:tc>
          <w:tcPr>
            <w:tcW w:w="7513" w:type="dxa"/>
          </w:tcPr>
          <w:p w14:paraId="169C04B8" w14:textId="77777777" w:rsidR="009569FA" w:rsidRDefault="009569FA" w:rsidP="003B48F1">
            <w:pPr>
              <w:spacing w:line="276" w:lineRule="auto"/>
            </w:pPr>
          </w:p>
          <w:p w14:paraId="5ECE21BF" w14:textId="77777777" w:rsidR="009569FA" w:rsidRDefault="009569FA" w:rsidP="003B48F1">
            <w:pPr>
              <w:spacing w:line="276" w:lineRule="auto"/>
            </w:pPr>
          </w:p>
          <w:p w14:paraId="0142C5DE" w14:textId="0CF17BDA" w:rsidR="00031953" w:rsidRDefault="007E4786" w:rsidP="003B48F1">
            <w:pPr>
              <w:spacing w:line="276" w:lineRule="auto"/>
            </w:pPr>
            <w:r>
              <w:t xml:space="preserve">Im Menü auf der linken Seite wählst Du </w:t>
            </w:r>
            <w:del w:id="7" w:author="Ann-Kathrin Mertineit" w:date="2022-03-02T09:29:00Z">
              <w:r w:rsidDel="002467AE">
                <w:delText xml:space="preserve">zunächst </w:delText>
              </w:r>
            </w:del>
            <w:r>
              <w:t xml:space="preserve">scheLM 3D, </w:t>
            </w:r>
            <w:r>
              <w:br/>
              <w:t xml:space="preserve">--- dann VB-Theorie </w:t>
            </w:r>
          </w:p>
          <w:p w14:paraId="456C2444" w14:textId="1FCDB8F3" w:rsidR="00B24B2F" w:rsidRPr="003B48F1" w:rsidRDefault="00031953" w:rsidP="003B48F1">
            <w:pPr>
              <w:spacing w:line="276" w:lineRule="auto"/>
            </w:pPr>
            <w:r>
              <w:t xml:space="preserve">--- und dann </w:t>
            </w:r>
            <w:r w:rsidR="007E4786">
              <w:t xml:space="preserve">2. </w:t>
            </w:r>
            <w:r>
              <w:t>P</w:t>
            </w:r>
            <w:r w:rsidR="007E4786">
              <w:t>eriode</w:t>
            </w:r>
            <w:r>
              <w:t xml:space="preserve"> aus.</w:t>
            </w:r>
          </w:p>
        </w:tc>
        <w:tc>
          <w:tcPr>
            <w:tcW w:w="1701" w:type="dxa"/>
          </w:tcPr>
          <w:p w14:paraId="391849C7" w14:textId="77777777" w:rsidR="00EF50F3" w:rsidRDefault="009569FA" w:rsidP="003B48F1">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Scheinwerfer an</w:t>
            </w:r>
          </w:p>
          <w:p w14:paraId="02C3575A" w14:textId="77777777" w:rsidR="009569FA" w:rsidRDefault="009569FA" w:rsidP="003B48F1">
            <w:pPr>
              <w:widowControl w:val="0"/>
              <w:spacing w:line="276" w:lineRule="auto"/>
              <w:rPr>
                <w:rFonts w:ascii="Calibri" w:eastAsia="Calibri" w:hAnsi="Calibri" w:cs="Calibri"/>
                <w:sz w:val="22"/>
                <w:szCs w:val="22"/>
                <w:lang w:eastAsia="en-US" w:bidi="ar-SA"/>
              </w:rPr>
            </w:pPr>
          </w:p>
          <w:p w14:paraId="20853D5A" w14:textId="43BB0A3E" w:rsidR="009569FA" w:rsidRDefault="009569FA" w:rsidP="003B48F1">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Zeigen</w:t>
            </w:r>
          </w:p>
          <w:p w14:paraId="45863C7D" w14:textId="77777777" w:rsidR="009569FA" w:rsidRDefault="009569FA" w:rsidP="003B48F1">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Zeigen</w:t>
            </w:r>
          </w:p>
          <w:p w14:paraId="60B82B21" w14:textId="0CBD3A3C" w:rsidR="009569FA" w:rsidRPr="003B48F1" w:rsidRDefault="009569FA" w:rsidP="003B48F1">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Zeigen</w:t>
            </w:r>
          </w:p>
        </w:tc>
      </w:tr>
      <w:tr w:rsidR="00EF50F3" w14:paraId="2D94FC0C" w14:textId="77777777" w:rsidTr="00933A05">
        <w:trPr>
          <w:trHeight w:val="998"/>
        </w:trPr>
        <w:tc>
          <w:tcPr>
            <w:tcW w:w="532" w:type="dxa"/>
            <w:vAlign w:val="center"/>
          </w:tcPr>
          <w:p w14:paraId="13DBA4A5" w14:textId="77777777" w:rsidR="00EF50F3" w:rsidRDefault="00EF50F3">
            <w:pPr>
              <w:pStyle w:val="Listenabsatz"/>
              <w:widowControl w:val="0"/>
              <w:numPr>
                <w:ilvl w:val="0"/>
                <w:numId w:val="6"/>
              </w:numPr>
              <w:spacing w:line="276" w:lineRule="auto"/>
              <w:rPr>
                <w:rFonts w:eastAsia="Calibri" w:cs="Calibri"/>
                <w:sz w:val="22"/>
                <w:szCs w:val="22"/>
                <w:lang w:eastAsia="en-US" w:bidi="ar-SA"/>
              </w:rPr>
            </w:pPr>
          </w:p>
        </w:tc>
        <w:tc>
          <w:tcPr>
            <w:tcW w:w="4708" w:type="dxa"/>
          </w:tcPr>
          <w:p w14:paraId="235C812C" w14:textId="41048300" w:rsidR="00EF50F3" w:rsidRPr="003B48F1" w:rsidRDefault="009569FA" w:rsidP="003B48F1">
            <w:pPr>
              <w:widowControl w:val="0"/>
              <w:spacing w:line="276" w:lineRule="auto"/>
              <w:rPr>
                <w:rFonts w:eastAsia="Calibri" w:cs="Calibri"/>
                <w:sz w:val="22"/>
                <w:szCs w:val="22"/>
                <w:lang w:eastAsia="en-US" w:bidi="ar-SA"/>
              </w:rPr>
            </w:pPr>
            <w:r>
              <w:rPr>
                <w:noProof/>
              </w:rPr>
              <w:drawing>
                <wp:inline distT="0" distB="0" distL="0" distR="0" wp14:anchorId="65226C7E" wp14:editId="74A90146">
                  <wp:extent cx="2983230" cy="1623695"/>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3230" cy="1623695"/>
                          </a:xfrm>
                          <a:prstGeom prst="rect">
                            <a:avLst/>
                          </a:prstGeom>
                        </pic:spPr>
                      </pic:pic>
                    </a:graphicData>
                  </a:graphic>
                </wp:inline>
              </w:drawing>
            </w:r>
          </w:p>
        </w:tc>
        <w:tc>
          <w:tcPr>
            <w:tcW w:w="7513" w:type="dxa"/>
          </w:tcPr>
          <w:p w14:paraId="0BED1AC3" w14:textId="249A9BC7" w:rsidR="00980451" w:rsidRDefault="009569FA" w:rsidP="003B48F1">
            <w:pPr>
              <w:spacing w:line="276" w:lineRule="auto"/>
            </w:pPr>
            <w:r>
              <w:t>--- Scrolle nach unten und wähle „erneut ausrichten“.</w:t>
            </w:r>
          </w:p>
          <w:p w14:paraId="5A56EB52" w14:textId="77777777" w:rsidR="009569FA" w:rsidRDefault="009569FA" w:rsidP="003B48F1">
            <w:pPr>
              <w:spacing w:line="276" w:lineRule="auto"/>
            </w:pPr>
          </w:p>
          <w:p w14:paraId="4315F863" w14:textId="77777777" w:rsidR="009569FA" w:rsidRDefault="009569FA" w:rsidP="003B48F1">
            <w:pPr>
              <w:spacing w:line="276" w:lineRule="auto"/>
            </w:pPr>
          </w:p>
          <w:p w14:paraId="7BCB642B" w14:textId="77777777" w:rsidR="009569FA" w:rsidRDefault="009569FA" w:rsidP="003B48F1">
            <w:pPr>
              <w:spacing w:line="276" w:lineRule="auto"/>
            </w:pPr>
          </w:p>
          <w:p w14:paraId="743FCDC8" w14:textId="3CE6C2C9" w:rsidR="009569FA" w:rsidRPr="003B48F1" w:rsidRDefault="009569FA" w:rsidP="003B48F1">
            <w:pPr>
              <w:spacing w:line="276" w:lineRule="auto"/>
            </w:pPr>
            <w:r>
              <w:t>Der Bildausschnitt wird so angepasst, dass die Animation mit dem unteren Rand des Fensters abschließt und der Text darüber das restliche Fenster vollständig ausfüllt.</w:t>
            </w:r>
          </w:p>
        </w:tc>
        <w:tc>
          <w:tcPr>
            <w:tcW w:w="1701" w:type="dxa"/>
          </w:tcPr>
          <w:p w14:paraId="1FDC8DA4" w14:textId="177F9BF8" w:rsidR="009569FA" w:rsidRDefault="009569FA" w:rsidP="003B48F1">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Zeigen</w:t>
            </w:r>
          </w:p>
          <w:p w14:paraId="158F3590" w14:textId="77777777" w:rsidR="009569FA" w:rsidRDefault="009569FA" w:rsidP="003B48F1">
            <w:pPr>
              <w:widowControl w:val="0"/>
              <w:spacing w:line="276" w:lineRule="auto"/>
              <w:rPr>
                <w:rFonts w:ascii="Calibri" w:eastAsia="Calibri" w:hAnsi="Calibri" w:cs="Calibri"/>
                <w:sz w:val="22"/>
                <w:szCs w:val="22"/>
                <w:lang w:eastAsia="en-US" w:bidi="ar-SA"/>
              </w:rPr>
            </w:pPr>
          </w:p>
          <w:p w14:paraId="685E4AB6" w14:textId="538E944F" w:rsidR="00EF50F3" w:rsidRDefault="009569FA" w:rsidP="003B48F1">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Scheinwerfer aus</w:t>
            </w:r>
          </w:p>
          <w:p w14:paraId="35DFF972" w14:textId="77777777" w:rsidR="009569FA" w:rsidRDefault="009569FA" w:rsidP="003B48F1">
            <w:pPr>
              <w:widowControl w:val="0"/>
              <w:spacing w:line="276" w:lineRule="auto"/>
              <w:rPr>
                <w:rFonts w:ascii="Calibri" w:eastAsia="Calibri" w:hAnsi="Calibri" w:cs="Calibri"/>
                <w:sz w:val="22"/>
                <w:szCs w:val="22"/>
                <w:lang w:eastAsia="en-US" w:bidi="ar-SA"/>
              </w:rPr>
            </w:pPr>
          </w:p>
          <w:p w14:paraId="4EC66EC9" w14:textId="27CEB1E6" w:rsidR="009569FA" w:rsidRPr="003B48F1" w:rsidRDefault="009569FA" w:rsidP="003B48F1">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Zeigen durch eingeblendete Kästen (mit Pfeil?)</w:t>
            </w:r>
          </w:p>
        </w:tc>
      </w:tr>
      <w:tr w:rsidR="00EF50F3" w14:paraId="06D79113" w14:textId="77777777" w:rsidTr="00933A05">
        <w:trPr>
          <w:trHeight w:val="1597"/>
        </w:trPr>
        <w:tc>
          <w:tcPr>
            <w:tcW w:w="532" w:type="dxa"/>
            <w:vAlign w:val="center"/>
          </w:tcPr>
          <w:p w14:paraId="479628D5" w14:textId="77777777" w:rsidR="00EF50F3" w:rsidRDefault="00EF50F3">
            <w:pPr>
              <w:pStyle w:val="Listenabsatz"/>
              <w:widowControl w:val="0"/>
              <w:numPr>
                <w:ilvl w:val="0"/>
                <w:numId w:val="6"/>
              </w:numPr>
              <w:spacing w:line="276" w:lineRule="auto"/>
              <w:rPr>
                <w:rFonts w:eastAsia="Calibri" w:cs="Calibri"/>
                <w:sz w:val="22"/>
                <w:szCs w:val="22"/>
                <w:lang w:eastAsia="en-US" w:bidi="ar-SA"/>
              </w:rPr>
            </w:pPr>
          </w:p>
        </w:tc>
        <w:tc>
          <w:tcPr>
            <w:tcW w:w="4708" w:type="dxa"/>
          </w:tcPr>
          <w:p w14:paraId="66A9505D" w14:textId="643ACCB6" w:rsidR="00EF50F3" w:rsidRPr="003B48F1" w:rsidRDefault="009569FA" w:rsidP="003B48F1">
            <w:pPr>
              <w:widowControl w:val="0"/>
              <w:spacing w:line="276" w:lineRule="auto"/>
              <w:rPr>
                <w:rFonts w:eastAsia="Calibri" w:cs="Calibri"/>
                <w:sz w:val="22"/>
                <w:szCs w:val="22"/>
                <w:lang w:eastAsia="en-US" w:bidi="ar-SA"/>
              </w:rPr>
            </w:pPr>
            <w:r>
              <w:rPr>
                <w:noProof/>
              </w:rPr>
              <w:drawing>
                <wp:inline distT="0" distB="0" distL="0" distR="0" wp14:anchorId="3ECC4878" wp14:editId="3E050214">
                  <wp:extent cx="2983230" cy="1623695"/>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83230" cy="1623695"/>
                          </a:xfrm>
                          <a:prstGeom prst="rect">
                            <a:avLst/>
                          </a:prstGeom>
                        </pic:spPr>
                      </pic:pic>
                    </a:graphicData>
                  </a:graphic>
                </wp:inline>
              </w:drawing>
            </w:r>
          </w:p>
        </w:tc>
        <w:tc>
          <w:tcPr>
            <w:tcW w:w="7513" w:type="dxa"/>
          </w:tcPr>
          <w:p w14:paraId="33CBBCA3" w14:textId="77777777" w:rsidR="00B24B2F" w:rsidRDefault="00B24B2F" w:rsidP="003B48F1">
            <w:pPr>
              <w:spacing w:line="276" w:lineRule="auto"/>
            </w:pPr>
          </w:p>
          <w:p w14:paraId="47B4C7A6" w14:textId="77777777" w:rsidR="009569FA" w:rsidRDefault="009569FA" w:rsidP="003B48F1">
            <w:pPr>
              <w:spacing w:line="276" w:lineRule="auto"/>
            </w:pPr>
          </w:p>
          <w:p w14:paraId="578093A9" w14:textId="0E893BC0" w:rsidR="009569FA" w:rsidRPr="003B48F1" w:rsidRDefault="009569FA" w:rsidP="003B48F1">
            <w:pPr>
              <w:spacing w:line="276" w:lineRule="auto"/>
            </w:pPr>
            <w:r>
              <w:t xml:space="preserve">--- Wähle </w:t>
            </w:r>
            <w:del w:id="8" w:author="Ann-Kathrin Mertineit" w:date="2022-03-02T09:29:00Z">
              <w:r w:rsidDel="002467AE">
                <w:delText xml:space="preserve">nun </w:delText>
              </w:r>
            </w:del>
            <w:r>
              <w:t>Ansicht fixieren</w:t>
            </w:r>
            <w:ins w:id="9" w:author="Ann-Kathrin Mertineit" w:date="2022-03-02T09:29:00Z">
              <w:r w:rsidR="002467AE">
                <w:t xml:space="preserve"> aus</w:t>
              </w:r>
            </w:ins>
            <w:r>
              <w:t>! Dies deaktiviert das Scrollen auf der Seite und erleichtert die Bedienung. Der Scrollbalken rechts verschwindet.</w:t>
            </w:r>
          </w:p>
        </w:tc>
        <w:tc>
          <w:tcPr>
            <w:tcW w:w="1701" w:type="dxa"/>
          </w:tcPr>
          <w:p w14:paraId="04FD9525" w14:textId="77777777" w:rsidR="00EF50F3" w:rsidRDefault="009569FA" w:rsidP="003B48F1">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Scheinwerfer ein</w:t>
            </w:r>
          </w:p>
          <w:p w14:paraId="753ED399" w14:textId="77777777" w:rsidR="009569FA" w:rsidRDefault="009569FA" w:rsidP="003B48F1">
            <w:pPr>
              <w:widowControl w:val="0"/>
              <w:spacing w:line="276" w:lineRule="auto"/>
              <w:rPr>
                <w:rFonts w:ascii="Calibri" w:eastAsia="Calibri" w:hAnsi="Calibri" w:cs="Calibri"/>
                <w:sz w:val="22"/>
                <w:szCs w:val="22"/>
                <w:lang w:eastAsia="en-US" w:bidi="ar-SA"/>
              </w:rPr>
            </w:pPr>
          </w:p>
          <w:p w14:paraId="5694002D" w14:textId="2F098725" w:rsidR="009569FA" w:rsidRPr="003B48F1" w:rsidRDefault="009569FA" w:rsidP="003B48F1">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Scrollbalken mit Pfeil markieren und dreimal klicken (aus – an - aus)</w:t>
            </w:r>
          </w:p>
        </w:tc>
      </w:tr>
      <w:tr w:rsidR="00513A82" w14:paraId="5861951F" w14:textId="77777777" w:rsidTr="00933A05">
        <w:trPr>
          <w:trHeight w:val="1597"/>
        </w:trPr>
        <w:tc>
          <w:tcPr>
            <w:tcW w:w="532" w:type="dxa"/>
            <w:vAlign w:val="center"/>
          </w:tcPr>
          <w:p w14:paraId="7BF1A18F" w14:textId="77777777" w:rsidR="00513A82" w:rsidRDefault="00513A82">
            <w:pPr>
              <w:pStyle w:val="Listenabsatz"/>
              <w:widowControl w:val="0"/>
              <w:numPr>
                <w:ilvl w:val="0"/>
                <w:numId w:val="6"/>
              </w:numPr>
              <w:spacing w:line="276" w:lineRule="auto"/>
              <w:rPr>
                <w:rFonts w:eastAsia="Calibri" w:cs="Calibri"/>
                <w:sz w:val="22"/>
                <w:szCs w:val="22"/>
                <w:lang w:eastAsia="en-US" w:bidi="ar-SA"/>
              </w:rPr>
            </w:pPr>
          </w:p>
        </w:tc>
        <w:tc>
          <w:tcPr>
            <w:tcW w:w="4708" w:type="dxa"/>
          </w:tcPr>
          <w:p w14:paraId="7FCFEB26" w14:textId="5DDCA8B5" w:rsidR="00513A82" w:rsidRPr="003B48F1" w:rsidRDefault="00513A82" w:rsidP="003B48F1">
            <w:pPr>
              <w:widowControl w:val="0"/>
              <w:spacing w:line="276" w:lineRule="auto"/>
              <w:rPr>
                <w:rFonts w:eastAsia="Calibri" w:cs="Calibri"/>
                <w:sz w:val="22"/>
                <w:szCs w:val="22"/>
                <w:lang w:eastAsia="en-US" w:bidi="ar-SA"/>
              </w:rPr>
            </w:pPr>
          </w:p>
        </w:tc>
        <w:tc>
          <w:tcPr>
            <w:tcW w:w="7513" w:type="dxa"/>
          </w:tcPr>
          <w:p w14:paraId="5CD804B9" w14:textId="77777777" w:rsidR="00980451" w:rsidRDefault="00B125AE" w:rsidP="003B48F1">
            <w:pPr>
              <w:spacing w:line="276" w:lineRule="auto"/>
            </w:pPr>
            <w:r>
              <w:t>---</w:t>
            </w:r>
            <w:r w:rsidR="00A857C9">
              <w:t xml:space="preserve"> Der Text oberhalb der Animationen ist in 15 Seiten geteilt. Du hast verschiedene Möglichkeiten um zwischen den Seiten zu navigieren.</w:t>
            </w:r>
          </w:p>
          <w:p w14:paraId="6EA63282" w14:textId="77777777" w:rsidR="00A857C9" w:rsidRDefault="00A857C9" w:rsidP="003B48F1">
            <w:pPr>
              <w:spacing w:line="276" w:lineRule="auto"/>
            </w:pPr>
            <w:r>
              <w:t>--- Nutze den blauen Pfeil rechts um zu Seite 2</w:t>
            </w:r>
          </w:p>
          <w:p w14:paraId="667D08EA" w14:textId="49E6974F" w:rsidR="00A857C9" w:rsidRPr="003B48F1" w:rsidRDefault="00A857C9" w:rsidP="003B48F1">
            <w:pPr>
              <w:spacing w:line="276" w:lineRule="auto"/>
            </w:pPr>
            <w:r>
              <w:t>--- und 3 zu gelangen</w:t>
            </w:r>
          </w:p>
        </w:tc>
        <w:tc>
          <w:tcPr>
            <w:tcW w:w="1701" w:type="dxa"/>
          </w:tcPr>
          <w:p w14:paraId="0B64ABED" w14:textId="77777777" w:rsidR="00513A82" w:rsidRDefault="00513A82" w:rsidP="003B48F1">
            <w:pPr>
              <w:widowControl w:val="0"/>
              <w:spacing w:line="276" w:lineRule="auto"/>
              <w:rPr>
                <w:rFonts w:ascii="Calibri" w:eastAsia="Calibri" w:hAnsi="Calibri" w:cs="Calibri"/>
                <w:sz w:val="22"/>
                <w:szCs w:val="22"/>
                <w:lang w:eastAsia="en-US" w:bidi="ar-SA"/>
              </w:rPr>
            </w:pPr>
          </w:p>
          <w:p w14:paraId="7EDA82E5" w14:textId="77777777" w:rsidR="00A857C9" w:rsidRDefault="00A857C9" w:rsidP="003B48F1">
            <w:pPr>
              <w:widowControl w:val="0"/>
              <w:spacing w:line="276" w:lineRule="auto"/>
              <w:rPr>
                <w:rFonts w:ascii="Calibri" w:eastAsia="Calibri" w:hAnsi="Calibri" w:cs="Calibri"/>
                <w:sz w:val="22"/>
                <w:szCs w:val="22"/>
                <w:lang w:eastAsia="en-US" w:bidi="ar-SA"/>
              </w:rPr>
            </w:pPr>
          </w:p>
          <w:p w14:paraId="7D268CF9" w14:textId="77777777" w:rsidR="00A857C9" w:rsidRDefault="00A857C9" w:rsidP="003B48F1">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Zeigen</w:t>
            </w:r>
          </w:p>
          <w:p w14:paraId="65CBD970" w14:textId="35BFE746" w:rsidR="00A857C9" w:rsidRPr="003B48F1" w:rsidRDefault="00A857C9" w:rsidP="003B48F1">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Zeigen</w:t>
            </w:r>
          </w:p>
        </w:tc>
      </w:tr>
      <w:tr w:rsidR="00D51789" w14:paraId="18D19B33" w14:textId="77777777" w:rsidTr="00933A05">
        <w:trPr>
          <w:trHeight w:val="1597"/>
        </w:trPr>
        <w:tc>
          <w:tcPr>
            <w:tcW w:w="532" w:type="dxa"/>
            <w:vAlign w:val="center"/>
          </w:tcPr>
          <w:p w14:paraId="024C7C65" w14:textId="77777777" w:rsidR="00D51789" w:rsidRDefault="00D51789">
            <w:pPr>
              <w:pStyle w:val="Listenabsatz"/>
              <w:widowControl w:val="0"/>
              <w:numPr>
                <w:ilvl w:val="0"/>
                <w:numId w:val="6"/>
              </w:numPr>
              <w:spacing w:line="276" w:lineRule="auto"/>
              <w:rPr>
                <w:rFonts w:eastAsia="Calibri" w:cs="Calibri"/>
                <w:sz w:val="22"/>
                <w:szCs w:val="22"/>
                <w:lang w:eastAsia="en-US" w:bidi="ar-SA"/>
              </w:rPr>
            </w:pPr>
          </w:p>
        </w:tc>
        <w:tc>
          <w:tcPr>
            <w:tcW w:w="4708" w:type="dxa"/>
          </w:tcPr>
          <w:p w14:paraId="4B4CE3D1" w14:textId="1A73B7AA" w:rsidR="00722BE8" w:rsidRPr="003B48F1" w:rsidRDefault="00362FD4" w:rsidP="003B48F1">
            <w:pPr>
              <w:widowControl w:val="0"/>
              <w:spacing w:line="276" w:lineRule="auto"/>
              <w:rPr>
                <w:rFonts w:eastAsia="Calibri" w:cs="Calibri"/>
                <w:sz w:val="22"/>
                <w:szCs w:val="22"/>
                <w:lang w:eastAsia="en-US" w:bidi="ar-SA"/>
              </w:rPr>
            </w:pPr>
            <w:r>
              <w:rPr>
                <w:noProof/>
              </w:rPr>
              <w:drawing>
                <wp:inline distT="0" distB="0" distL="0" distR="0" wp14:anchorId="6459A5FC" wp14:editId="5E419B59">
                  <wp:extent cx="2983230" cy="1623695"/>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3230" cy="1623695"/>
                          </a:xfrm>
                          <a:prstGeom prst="rect">
                            <a:avLst/>
                          </a:prstGeom>
                        </pic:spPr>
                      </pic:pic>
                    </a:graphicData>
                  </a:graphic>
                </wp:inline>
              </w:drawing>
            </w:r>
          </w:p>
        </w:tc>
        <w:tc>
          <w:tcPr>
            <w:tcW w:w="7513" w:type="dxa"/>
          </w:tcPr>
          <w:p w14:paraId="576A9C98" w14:textId="77777777" w:rsidR="00A857C9" w:rsidRDefault="00A857C9" w:rsidP="003B48F1">
            <w:pPr>
              <w:spacing w:line="276" w:lineRule="auto"/>
            </w:pPr>
          </w:p>
          <w:p w14:paraId="7DCF7E38" w14:textId="77777777" w:rsidR="00A857C9" w:rsidRDefault="00A857C9" w:rsidP="003B48F1">
            <w:pPr>
              <w:spacing w:line="276" w:lineRule="auto"/>
            </w:pPr>
          </w:p>
          <w:p w14:paraId="5FCC9A73" w14:textId="41C5E095" w:rsidR="001D6B20" w:rsidRPr="003B48F1" w:rsidRDefault="00A857C9" w:rsidP="003B48F1">
            <w:pPr>
              <w:spacing w:line="276" w:lineRule="auto"/>
            </w:pPr>
            <w:r>
              <w:t>--- In der Leiste mit den Seitenzahlen ist jetzt Seite 3 blau und fett hervorgehoben</w:t>
            </w:r>
            <w:ins w:id="10" w:author="Ann-Kathrin Mertineit" w:date="2022-03-02T09:30:00Z">
              <w:r w:rsidR="002467AE">
                <w:t>.</w:t>
              </w:r>
            </w:ins>
          </w:p>
        </w:tc>
        <w:tc>
          <w:tcPr>
            <w:tcW w:w="1701" w:type="dxa"/>
          </w:tcPr>
          <w:p w14:paraId="6A4B140A" w14:textId="77777777" w:rsidR="00D51789" w:rsidRDefault="00A857C9" w:rsidP="003B48F1">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Scheinwerfer aus</w:t>
            </w:r>
          </w:p>
          <w:p w14:paraId="6401E5EC" w14:textId="77777777" w:rsidR="00A857C9" w:rsidRDefault="00A857C9" w:rsidP="003B48F1">
            <w:pPr>
              <w:widowControl w:val="0"/>
              <w:spacing w:line="276" w:lineRule="auto"/>
              <w:rPr>
                <w:rFonts w:ascii="Calibri" w:eastAsia="Calibri" w:hAnsi="Calibri" w:cs="Calibri"/>
                <w:sz w:val="22"/>
                <w:szCs w:val="22"/>
                <w:lang w:eastAsia="en-US" w:bidi="ar-SA"/>
              </w:rPr>
            </w:pPr>
          </w:p>
          <w:p w14:paraId="474E103C" w14:textId="6A2CDA00" w:rsidR="00A857C9" w:rsidRPr="003B48F1" w:rsidRDefault="00A857C9" w:rsidP="003B48F1">
            <w:pPr>
              <w:widowControl w:val="0"/>
              <w:spacing w:line="276" w:lineRule="auto"/>
              <w:rPr>
                <w:rFonts w:ascii="Calibri" w:eastAsia="Calibri" w:hAnsi="Calibri" w:cs="Calibri"/>
                <w:sz w:val="22"/>
                <w:szCs w:val="22"/>
                <w:lang w:eastAsia="en-US" w:bidi="ar-SA"/>
              </w:rPr>
            </w:pPr>
            <w:r>
              <w:rPr>
                <w:rFonts w:ascii="Calibri" w:eastAsia="Calibri" w:hAnsi="Calibri" w:cs="Calibri"/>
                <w:sz w:val="22"/>
                <w:szCs w:val="22"/>
                <w:lang w:eastAsia="en-US" w:bidi="ar-SA"/>
              </w:rPr>
              <w:t>Mit Pfeil hervorheben</w:t>
            </w:r>
          </w:p>
        </w:tc>
      </w:tr>
      <w:tr w:rsidR="00722BE8" w14:paraId="0B7D6536" w14:textId="77777777" w:rsidTr="00933A05">
        <w:trPr>
          <w:trHeight w:val="1020"/>
        </w:trPr>
        <w:tc>
          <w:tcPr>
            <w:tcW w:w="532" w:type="dxa"/>
            <w:vAlign w:val="center"/>
          </w:tcPr>
          <w:p w14:paraId="1C48490F" w14:textId="77777777" w:rsidR="00722BE8" w:rsidRDefault="00722BE8">
            <w:pPr>
              <w:pStyle w:val="Listenabsatz"/>
              <w:widowControl w:val="0"/>
              <w:numPr>
                <w:ilvl w:val="0"/>
                <w:numId w:val="6"/>
              </w:numPr>
              <w:spacing w:line="276" w:lineRule="auto"/>
              <w:rPr>
                <w:rFonts w:eastAsia="Calibri" w:cs="Calibri"/>
                <w:sz w:val="22"/>
                <w:szCs w:val="22"/>
                <w:lang w:eastAsia="en-US" w:bidi="ar-SA"/>
              </w:rPr>
            </w:pPr>
          </w:p>
        </w:tc>
        <w:tc>
          <w:tcPr>
            <w:tcW w:w="4708" w:type="dxa"/>
          </w:tcPr>
          <w:p w14:paraId="1C277C46" w14:textId="5CBE4E30" w:rsidR="00722BE8" w:rsidRPr="003B48F1" w:rsidRDefault="0087080B" w:rsidP="003B48F1">
            <w:pPr>
              <w:widowControl w:val="0"/>
              <w:spacing w:line="276" w:lineRule="auto"/>
              <w:rPr>
                <w:rFonts w:eastAsia="Calibri" w:cs="Calibri"/>
                <w:sz w:val="22"/>
                <w:szCs w:val="22"/>
                <w:lang w:eastAsia="en-US" w:bidi="ar-SA"/>
              </w:rPr>
            </w:pPr>
            <w:r>
              <w:rPr>
                <w:noProof/>
              </w:rPr>
              <w:drawing>
                <wp:inline distT="0" distB="0" distL="0" distR="0" wp14:anchorId="0BCA6015" wp14:editId="6DD4B488">
                  <wp:extent cx="2983230" cy="1623695"/>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83230" cy="1623695"/>
                          </a:xfrm>
                          <a:prstGeom prst="rect">
                            <a:avLst/>
                          </a:prstGeom>
                        </pic:spPr>
                      </pic:pic>
                    </a:graphicData>
                  </a:graphic>
                </wp:inline>
              </w:drawing>
            </w:r>
          </w:p>
        </w:tc>
        <w:tc>
          <w:tcPr>
            <w:tcW w:w="7513" w:type="dxa"/>
          </w:tcPr>
          <w:p w14:paraId="4416BAD7" w14:textId="77777777" w:rsidR="0087080B" w:rsidRDefault="0087080B" w:rsidP="0087080B">
            <w:pPr>
              <w:spacing w:line="276" w:lineRule="auto"/>
            </w:pPr>
          </w:p>
          <w:p w14:paraId="2DDE90FC" w14:textId="77777777" w:rsidR="0087080B" w:rsidRDefault="0087080B" w:rsidP="0087080B">
            <w:pPr>
              <w:spacing w:line="276" w:lineRule="auto"/>
            </w:pPr>
          </w:p>
          <w:p w14:paraId="52CB4AA1" w14:textId="081A6550" w:rsidR="0087080B" w:rsidRDefault="0087080B" w:rsidP="0087080B">
            <w:pPr>
              <w:spacing w:line="276" w:lineRule="auto"/>
            </w:pPr>
            <w:r>
              <w:t>--- Nutze den blauen Pfeil links um zu Seite 2</w:t>
            </w:r>
            <w:r w:rsidR="003F1023">
              <w:t xml:space="preserve"> </w:t>
            </w:r>
            <w:r w:rsidR="00461552">
              <w:t>zu gelangen.</w:t>
            </w:r>
          </w:p>
          <w:p w14:paraId="60CE7719" w14:textId="77777777" w:rsidR="007964D6" w:rsidRDefault="007964D6" w:rsidP="003B48F1">
            <w:pPr>
              <w:spacing w:line="276" w:lineRule="auto"/>
            </w:pPr>
          </w:p>
          <w:p w14:paraId="31D754C5" w14:textId="5B6486EC" w:rsidR="0087080B" w:rsidRPr="003B48F1" w:rsidRDefault="0087080B" w:rsidP="003B48F1">
            <w:pPr>
              <w:spacing w:line="276" w:lineRule="auto"/>
            </w:pPr>
            <w:r>
              <w:t>--- Jetzt ist Seite zwei dunkelblau hervorgehoben. Zusätzlich ist Seite drei hellblau hervorgehoben, dies gibt Dir eine Orientierung, wie weit Du schon warst.</w:t>
            </w:r>
          </w:p>
        </w:tc>
        <w:tc>
          <w:tcPr>
            <w:tcW w:w="1701" w:type="dxa"/>
          </w:tcPr>
          <w:p w14:paraId="56CD565B" w14:textId="77777777" w:rsidR="00722BE8" w:rsidRDefault="0087080B" w:rsidP="003B48F1">
            <w:pPr>
              <w:widowControl w:val="0"/>
              <w:spacing w:line="276" w:lineRule="auto"/>
            </w:pPr>
            <w:r>
              <w:t>Scheinwerfer ein</w:t>
            </w:r>
          </w:p>
          <w:p w14:paraId="5104FDE8" w14:textId="77777777" w:rsidR="0087080B" w:rsidRDefault="0087080B" w:rsidP="003B48F1">
            <w:pPr>
              <w:widowControl w:val="0"/>
              <w:spacing w:line="276" w:lineRule="auto"/>
            </w:pPr>
          </w:p>
          <w:p w14:paraId="58023712" w14:textId="77777777" w:rsidR="0087080B" w:rsidRDefault="0087080B" w:rsidP="003B48F1">
            <w:pPr>
              <w:widowControl w:val="0"/>
              <w:spacing w:line="276" w:lineRule="auto"/>
            </w:pPr>
            <w:r>
              <w:t>Zeigen</w:t>
            </w:r>
          </w:p>
          <w:p w14:paraId="063FEAA0" w14:textId="77777777" w:rsidR="0087080B" w:rsidRDefault="0087080B" w:rsidP="003B48F1">
            <w:pPr>
              <w:widowControl w:val="0"/>
              <w:spacing w:line="276" w:lineRule="auto"/>
            </w:pPr>
          </w:p>
          <w:p w14:paraId="700C3A34" w14:textId="77777777" w:rsidR="0087080B" w:rsidRDefault="0087080B" w:rsidP="003B48F1">
            <w:pPr>
              <w:widowControl w:val="0"/>
              <w:spacing w:line="276" w:lineRule="auto"/>
            </w:pPr>
            <w:r>
              <w:t>Scheinwerfer aus</w:t>
            </w:r>
          </w:p>
          <w:p w14:paraId="2CDBE8C4" w14:textId="110E21FA" w:rsidR="0087080B" w:rsidRPr="003B48F1" w:rsidRDefault="0087080B" w:rsidP="003B48F1">
            <w:pPr>
              <w:widowControl w:val="0"/>
              <w:spacing w:line="276" w:lineRule="auto"/>
            </w:pPr>
            <w:r>
              <w:t>Pfeil einblenden</w:t>
            </w:r>
          </w:p>
        </w:tc>
      </w:tr>
      <w:tr w:rsidR="007964D6" w14:paraId="78F6106F" w14:textId="77777777" w:rsidTr="00933A05">
        <w:trPr>
          <w:trHeight w:val="1077"/>
        </w:trPr>
        <w:tc>
          <w:tcPr>
            <w:tcW w:w="532" w:type="dxa"/>
            <w:vAlign w:val="center"/>
          </w:tcPr>
          <w:p w14:paraId="28774664" w14:textId="77777777" w:rsidR="007964D6" w:rsidRDefault="007964D6">
            <w:pPr>
              <w:pStyle w:val="Listenabsatz"/>
              <w:widowControl w:val="0"/>
              <w:numPr>
                <w:ilvl w:val="0"/>
                <w:numId w:val="6"/>
              </w:numPr>
              <w:spacing w:line="276" w:lineRule="auto"/>
              <w:rPr>
                <w:rFonts w:eastAsia="Calibri" w:cs="Calibri"/>
                <w:sz w:val="22"/>
                <w:szCs w:val="22"/>
                <w:lang w:eastAsia="en-US" w:bidi="ar-SA"/>
              </w:rPr>
            </w:pPr>
          </w:p>
        </w:tc>
        <w:tc>
          <w:tcPr>
            <w:tcW w:w="4708" w:type="dxa"/>
          </w:tcPr>
          <w:p w14:paraId="02D43EA0" w14:textId="1BCF2756" w:rsidR="007964D6" w:rsidRPr="003B48F1" w:rsidRDefault="0087080B" w:rsidP="003B48F1">
            <w:pPr>
              <w:widowControl w:val="0"/>
              <w:spacing w:line="276" w:lineRule="auto"/>
              <w:rPr>
                <w:rFonts w:eastAsia="Calibri" w:cs="Calibri"/>
                <w:sz w:val="22"/>
                <w:szCs w:val="22"/>
                <w:lang w:eastAsia="en-US" w:bidi="ar-SA"/>
              </w:rPr>
            </w:pPr>
            <w:r>
              <w:rPr>
                <w:noProof/>
              </w:rPr>
              <w:drawing>
                <wp:inline distT="0" distB="0" distL="0" distR="0" wp14:anchorId="7524C623" wp14:editId="1ED22846">
                  <wp:extent cx="2983230" cy="1623695"/>
                  <wp:effectExtent l="0" t="0" r="762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3230" cy="1623695"/>
                          </a:xfrm>
                          <a:prstGeom prst="rect">
                            <a:avLst/>
                          </a:prstGeom>
                        </pic:spPr>
                      </pic:pic>
                    </a:graphicData>
                  </a:graphic>
                </wp:inline>
              </w:drawing>
            </w:r>
          </w:p>
        </w:tc>
        <w:tc>
          <w:tcPr>
            <w:tcW w:w="7513" w:type="dxa"/>
          </w:tcPr>
          <w:p w14:paraId="1C5DCEDE" w14:textId="77777777" w:rsidR="007964D6" w:rsidRDefault="007964D6" w:rsidP="003B48F1">
            <w:pPr>
              <w:spacing w:line="276" w:lineRule="auto"/>
            </w:pPr>
          </w:p>
          <w:p w14:paraId="07DE2174" w14:textId="77777777" w:rsidR="0087080B" w:rsidRDefault="0087080B" w:rsidP="003B48F1">
            <w:pPr>
              <w:spacing w:line="276" w:lineRule="auto"/>
            </w:pPr>
          </w:p>
          <w:p w14:paraId="05D9B741" w14:textId="77777777" w:rsidR="0087080B" w:rsidRDefault="0087080B" w:rsidP="003B48F1">
            <w:pPr>
              <w:spacing w:line="276" w:lineRule="auto"/>
            </w:pPr>
            <w:r>
              <w:t>--- Du kannst auch die Leiste mit den Seitenzahlen zum navigieren nutzen. Klicke auf 5, um zur Seite 5 zu gelangen.</w:t>
            </w:r>
          </w:p>
          <w:p w14:paraId="237340DD" w14:textId="57FD55E1" w:rsidR="003A46A3" w:rsidRPr="003B48F1" w:rsidRDefault="003A46A3" w:rsidP="003B48F1">
            <w:pPr>
              <w:spacing w:line="276" w:lineRule="auto"/>
            </w:pPr>
            <w:del w:id="11" w:author="Jennifer Kremper" w:date="2022-03-02T12:15:00Z">
              <w:r w:rsidDel="00083EFF">
                <w:delText xml:space="preserve">--- </w:delText>
              </w:r>
            </w:del>
            <w:commentRangeStart w:id="12"/>
            <w:del w:id="13" w:author="Jennifer Kremper" w:date="2022-03-02T12:14:00Z">
              <w:r w:rsidR="005258DF" w:rsidDel="00083EFF">
                <w:delText>D</w:delText>
              </w:r>
            </w:del>
            <w:del w:id="14" w:author="Jennifer Kremper" w:date="2022-03-02T12:15:00Z">
              <w:r w:rsidR="005258DF" w:rsidDel="00083EFF">
                <w:delText xml:space="preserve">iese Methode zu einer Seite zu gelangen </w:delText>
              </w:r>
              <w:r w:rsidR="00461552" w:rsidDel="00083EFF">
                <w:delText>dauert eine Weile</w:delText>
              </w:r>
              <w:r w:rsidR="005258DF" w:rsidDel="00083EFF">
                <w:delText xml:space="preserve">, wenn Du einen großen Sprung machen willst, weil der Scroll-Prozess einige Zeit in Anspruch nimmt. </w:delText>
              </w:r>
              <w:commentRangeEnd w:id="12"/>
              <w:r w:rsidR="002467AE" w:rsidDel="00083EFF">
                <w:rPr>
                  <w:rStyle w:val="Kommentarzeichen"/>
                  <w:rFonts w:cs="Mangal"/>
                </w:rPr>
                <w:commentReference w:id="12"/>
              </w:r>
            </w:del>
          </w:p>
        </w:tc>
        <w:tc>
          <w:tcPr>
            <w:tcW w:w="1701" w:type="dxa"/>
          </w:tcPr>
          <w:p w14:paraId="7B433215" w14:textId="77777777" w:rsidR="007964D6" w:rsidRDefault="0087080B" w:rsidP="003B48F1">
            <w:pPr>
              <w:widowControl w:val="0"/>
              <w:spacing w:line="276" w:lineRule="auto"/>
            </w:pPr>
            <w:r>
              <w:t>Scheinwerfer ein</w:t>
            </w:r>
          </w:p>
          <w:p w14:paraId="085F62AE" w14:textId="77777777" w:rsidR="0087080B" w:rsidRDefault="0087080B" w:rsidP="003B48F1">
            <w:pPr>
              <w:widowControl w:val="0"/>
              <w:spacing w:line="276" w:lineRule="auto"/>
            </w:pPr>
          </w:p>
          <w:p w14:paraId="1F0BDE01" w14:textId="77777777" w:rsidR="0087080B" w:rsidRDefault="0087080B" w:rsidP="003B48F1">
            <w:pPr>
              <w:widowControl w:val="0"/>
              <w:spacing w:line="276" w:lineRule="auto"/>
              <w:rPr>
                <w:ins w:id="15" w:author="Jennifer Kremper" w:date="2022-03-02T12:16:00Z"/>
              </w:rPr>
            </w:pPr>
            <w:r>
              <w:t>Zeigen</w:t>
            </w:r>
          </w:p>
          <w:p w14:paraId="4607F1D7" w14:textId="77777777" w:rsidR="00083EFF" w:rsidRDefault="00083EFF" w:rsidP="003B48F1">
            <w:pPr>
              <w:widowControl w:val="0"/>
              <w:spacing w:line="276" w:lineRule="auto"/>
              <w:rPr>
                <w:ins w:id="16" w:author="Jennifer Kremper" w:date="2022-03-02T12:16:00Z"/>
              </w:rPr>
            </w:pPr>
          </w:p>
          <w:p w14:paraId="0FDBB14D" w14:textId="77777777" w:rsidR="00083EFF" w:rsidRDefault="00083EFF" w:rsidP="003B48F1">
            <w:pPr>
              <w:widowControl w:val="0"/>
              <w:spacing w:line="276" w:lineRule="auto"/>
              <w:rPr>
                <w:ins w:id="17" w:author="Jennifer Kremper" w:date="2022-03-02T12:16:00Z"/>
              </w:rPr>
            </w:pPr>
            <w:ins w:id="18" w:author="Jennifer Kremper" w:date="2022-03-02T12:16:00Z">
              <w:r>
                <w:t>Hinweis:</w:t>
              </w:r>
            </w:ins>
          </w:p>
          <w:p w14:paraId="178C35BB" w14:textId="4F8E480D" w:rsidR="00083EFF" w:rsidRPr="003B48F1" w:rsidRDefault="00083EFF" w:rsidP="003B48F1">
            <w:pPr>
              <w:widowControl w:val="0"/>
              <w:spacing w:line="276" w:lineRule="auto"/>
            </w:pPr>
            <w:ins w:id="19" w:author="Jennifer Kremper" w:date="2022-03-02T12:16:00Z">
              <w:r>
                <w:t xml:space="preserve">--- </w:t>
              </w:r>
            </w:ins>
            <w:ins w:id="20" w:author="Klaus Schaper" w:date="2023-02-16T08:15:00Z">
              <w:r w:rsidR="00245F1A">
                <w:t xml:space="preserve">Der </w:t>
              </w:r>
              <w:proofErr w:type="spellStart"/>
              <w:r w:rsidR="00245F1A">
                <w:t>Scrollprozess</w:t>
              </w:r>
              <w:proofErr w:type="spellEnd"/>
              <w:r w:rsidR="00245F1A">
                <w:t xml:space="preserve"> über mehrere Seiten nimmt einige Zeit in Anspruch</w:t>
              </w:r>
            </w:ins>
            <w:ins w:id="21" w:author="Jennifer Kremper" w:date="2022-03-02T12:16:00Z">
              <w:del w:id="22" w:author="Klaus Schaper" w:date="2023-02-16T08:15:00Z">
                <w:r w:rsidDel="00245F1A">
                  <w:delText>Mit d</w:delText>
                </w:r>
                <w:commentRangeStart w:id="23"/>
                <w:r w:rsidDel="00245F1A">
                  <w:delText>ieser Methode zu einer Seite zu gelangen dauert eine Weile, wenn Du einen großen Sprung machen willst, weil der Scroll-Prozess einige Zeit in Anspruch nimmt.</w:delText>
                </w:r>
              </w:del>
              <w:r>
                <w:t xml:space="preserve"> </w:t>
              </w:r>
              <w:commentRangeEnd w:id="23"/>
              <w:r>
                <w:rPr>
                  <w:rStyle w:val="Kommentarzeichen"/>
                  <w:rFonts w:cs="Mangal"/>
                </w:rPr>
                <w:commentReference w:id="23"/>
              </w:r>
            </w:ins>
          </w:p>
        </w:tc>
      </w:tr>
      <w:tr w:rsidR="007964D6" w14:paraId="5F91F6AD" w14:textId="77777777" w:rsidTr="00933A05">
        <w:trPr>
          <w:trHeight w:val="794"/>
        </w:trPr>
        <w:tc>
          <w:tcPr>
            <w:tcW w:w="532" w:type="dxa"/>
            <w:vAlign w:val="center"/>
          </w:tcPr>
          <w:p w14:paraId="7ECE7A85" w14:textId="77777777" w:rsidR="007964D6" w:rsidRDefault="007964D6">
            <w:pPr>
              <w:pStyle w:val="Listenabsatz"/>
              <w:widowControl w:val="0"/>
              <w:numPr>
                <w:ilvl w:val="0"/>
                <w:numId w:val="6"/>
              </w:numPr>
              <w:spacing w:line="276" w:lineRule="auto"/>
              <w:rPr>
                <w:rFonts w:eastAsia="Calibri" w:cs="Calibri"/>
                <w:sz w:val="22"/>
                <w:szCs w:val="22"/>
                <w:lang w:eastAsia="en-US" w:bidi="ar-SA"/>
              </w:rPr>
            </w:pPr>
          </w:p>
        </w:tc>
        <w:tc>
          <w:tcPr>
            <w:tcW w:w="4708" w:type="dxa"/>
          </w:tcPr>
          <w:p w14:paraId="523F2D90" w14:textId="51179C82" w:rsidR="007964D6" w:rsidRPr="003B48F1" w:rsidRDefault="005258DF" w:rsidP="003B48F1">
            <w:pPr>
              <w:widowControl w:val="0"/>
              <w:spacing w:line="276" w:lineRule="auto"/>
              <w:rPr>
                <w:rFonts w:eastAsia="Calibri" w:cs="Calibri"/>
                <w:sz w:val="22"/>
                <w:szCs w:val="22"/>
                <w:lang w:eastAsia="en-US" w:bidi="ar-SA"/>
              </w:rPr>
            </w:pPr>
            <w:r>
              <w:rPr>
                <w:noProof/>
              </w:rPr>
              <w:drawing>
                <wp:inline distT="0" distB="0" distL="0" distR="0" wp14:anchorId="11DC1A05" wp14:editId="43DEEFC8">
                  <wp:extent cx="2983230" cy="1623695"/>
                  <wp:effectExtent l="0" t="0" r="762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3230" cy="1623695"/>
                          </a:xfrm>
                          <a:prstGeom prst="rect">
                            <a:avLst/>
                          </a:prstGeom>
                        </pic:spPr>
                      </pic:pic>
                    </a:graphicData>
                  </a:graphic>
                </wp:inline>
              </w:drawing>
            </w:r>
          </w:p>
        </w:tc>
        <w:tc>
          <w:tcPr>
            <w:tcW w:w="7513" w:type="dxa"/>
          </w:tcPr>
          <w:p w14:paraId="2E647597" w14:textId="5341B258" w:rsidR="007964D6" w:rsidRDefault="005258DF" w:rsidP="003B48F1">
            <w:pPr>
              <w:spacing w:line="276" w:lineRule="auto"/>
            </w:pPr>
            <w:r>
              <w:t xml:space="preserve">--- </w:t>
            </w:r>
            <w:del w:id="24" w:author="Klaus Schaper" w:date="2023-02-16T08:15:00Z">
              <w:r w:rsidDel="00245F1A">
                <w:delText xml:space="preserve">In diesem Fall kannst </w:delText>
              </w:r>
            </w:del>
            <w:r>
              <w:t xml:space="preserve">Du </w:t>
            </w:r>
            <w:ins w:id="25" w:author="Klaus Schaper" w:date="2023-02-16T08:15:00Z">
              <w:r w:rsidR="00245F1A">
                <w:t xml:space="preserve">kannst stattdessen </w:t>
              </w:r>
            </w:ins>
            <w:bookmarkStart w:id="26" w:name="_GoBack"/>
            <w:bookmarkEnd w:id="26"/>
            <w:r>
              <w:t xml:space="preserve">auch den Button „Menü anzeigen“ auswählen. </w:t>
            </w:r>
          </w:p>
          <w:p w14:paraId="65D10FDD" w14:textId="7F35E1AE" w:rsidR="005258DF" w:rsidRDefault="005258DF" w:rsidP="003B48F1">
            <w:pPr>
              <w:spacing w:line="276" w:lineRule="auto"/>
            </w:pPr>
            <w:r>
              <w:t xml:space="preserve">--- </w:t>
            </w:r>
            <w:ins w:id="27" w:author="Ann-Kathrin Mertineit" w:date="2022-03-02T09:31:00Z">
              <w:r w:rsidR="002467AE">
                <w:t>Wenn Das Menü erscheint siehst Du die Seitenzahlen und die Seitenüberschriften.</w:t>
              </w:r>
            </w:ins>
            <w:del w:id="28" w:author="Ann-Kathrin Mertineit" w:date="2022-03-02T09:31:00Z">
              <w:r w:rsidR="00606B49" w:rsidDel="002467AE">
                <w:delText>Das Menü erscheint. Hier siehst Du dann die Seitenzahlen und die Seitenüberschriften.</w:delText>
              </w:r>
            </w:del>
          </w:p>
          <w:p w14:paraId="5CC3C0DB" w14:textId="1856E0F5" w:rsidR="00606B49" w:rsidRPr="003B48F1" w:rsidRDefault="00606B49" w:rsidP="003B48F1">
            <w:pPr>
              <w:spacing w:line="276" w:lineRule="auto"/>
            </w:pPr>
            <w:r>
              <w:t>Wähle Seite 11</w:t>
            </w:r>
            <w:r w:rsidR="00461552">
              <w:t xml:space="preserve"> aus.</w:t>
            </w:r>
          </w:p>
        </w:tc>
        <w:tc>
          <w:tcPr>
            <w:tcW w:w="1701" w:type="dxa"/>
          </w:tcPr>
          <w:p w14:paraId="1281A5E1" w14:textId="77777777" w:rsidR="007964D6" w:rsidRDefault="007964D6" w:rsidP="003B48F1">
            <w:pPr>
              <w:widowControl w:val="0"/>
              <w:spacing w:line="276" w:lineRule="auto"/>
            </w:pPr>
          </w:p>
          <w:p w14:paraId="3A35A738" w14:textId="77777777" w:rsidR="00606B49" w:rsidRDefault="00606B49" w:rsidP="003B48F1">
            <w:pPr>
              <w:widowControl w:val="0"/>
              <w:spacing w:line="276" w:lineRule="auto"/>
            </w:pPr>
          </w:p>
          <w:p w14:paraId="028180B7" w14:textId="77777777" w:rsidR="00606B49" w:rsidRDefault="00606B49" w:rsidP="003B48F1">
            <w:pPr>
              <w:widowControl w:val="0"/>
              <w:spacing w:line="276" w:lineRule="auto"/>
            </w:pPr>
          </w:p>
          <w:p w14:paraId="5CCA7FB4" w14:textId="7DBFA10A" w:rsidR="00606B49" w:rsidRPr="003B48F1" w:rsidRDefault="00606B49" w:rsidP="003B48F1">
            <w:pPr>
              <w:widowControl w:val="0"/>
              <w:spacing w:line="276" w:lineRule="auto"/>
            </w:pPr>
            <w:r>
              <w:t>zeigen</w:t>
            </w:r>
          </w:p>
        </w:tc>
      </w:tr>
      <w:tr w:rsidR="0087080B" w14:paraId="715239A6" w14:textId="77777777" w:rsidTr="00933A05">
        <w:trPr>
          <w:trHeight w:val="794"/>
        </w:trPr>
        <w:tc>
          <w:tcPr>
            <w:tcW w:w="532" w:type="dxa"/>
            <w:vAlign w:val="center"/>
          </w:tcPr>
          <w:p w14:paraId="22D3409B" w14:textId="77777777" w:rsidR="0087080B" w:rsidRDefault="0087080B">
            <w:pPr>
              <w:pStyle w:val="Listenabsatz"/>
              <w:widowControl w:val="0"/>
              <w:numPr>
                <w:ilvl w:val="0"/>
                <w:numId w:val="6"/>
              </w:numPr>
              <w:spacing w:line="276" w:lineRule="auto"/>
              <w:rPr>
                <w:rFonts w:eastAsia="Calibri" w:cs="Calibri"/>
                <w:sz w:val="22"/>
                <w:szCs w:val="22"/>
                <w:lang w:eastAsia="en-US" w:bidi="ar-SA"/>
              </w:rPr>
            </w:pPr>
          </w:p>
        </w:tc>
        <w:tc>
          <w:tcPr>
            <w:tcW w:w="4708" w:type="dxa"/>
          </w:tcPr>
          <w:p w14:paraId="1D6251AD" w14:textId="728CB0AD" w:rsidR="0087080B" w:rsidRPr="003B48F1" w:rsidRDefault="00606B49" w:rsidP="003B48F1">
            <w:pPr>
              <w:widowControl w:val="0"/>
              <w:spacing w:line="276" w:lineRule="auto"/>
              <w:rPr>
                <w:rFonts w:eastAsia="Calibri" w:cs="Calibri"/>
                <w:sz w:val="22"/>
                <w:szCs w:val="22"/>
                <w:lang w:eastAsia="en-US" w:bidi="ar-SA"/>
              </w:rPr>
            </w:pPr>
            <w:r>
              <w:rPr>
                <w:noProof/>
              </w:rPr>
              <w:drawing>
                <wp:inline distT="0" distB="0" distL="0" distR="0" wp14:anchorId="1A62E106" wp14:editId="5E5F668A">
                  <wp:extent cx="2983230" cy="1623695"/>
                  <wp:effectExtent l="0" t="0" r="762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83230" cy="1623695"/>
                          </a:xfrm>
                          <a:prstGeom prst="rect">
                            <a:avLst/>
                          </a:prstGeom>
                        </pic:spPr>
                      </pic:pic>
                    </a:graphicData>
                  </a:graphic>
                </wp:inline>
              </w:drawing>
            </w:r>
          </w:p>
        </w:tc>
        <w:tc>
          <w:tcPr>
            <w:tcW w:w="7513" w:type="dxa"/>
          </w:tcPr>
          <w:p w14:paraId="7C0D7C4A" w14:textId="77777777" w:rsidR="00606B49" w:rsidRDefault="00606B49" w:rsidP="003B48F1">
            <w:pPr>
              <w:spacing w:line="276" w:lineRule="auto"/>
            </w:pPr>
            <w:r>
              <w:t xml:space="preserve">--- Zusätzlich gibt es noch zwei </w:t>
            </w:r>
            <w:proofErr w:type="spellStart"/>
            <w:r>
              <w:t>History</w:t>
            </w:r>
            <w:proofErr w:type="spellEnd"/>
            <w:r>
              <w:t xml:space="preserve">-Button. </w:t>
            </w:r>
          </w:p>
          <w:p w14:paraId="12D3D8CA" w14:textId="77777777" w:rsidR="0087080B" w:rsidRDefault="00606B49" w:rsidP="003B48F1">
            <w:pPr>
              <w:spacing w:line="276" w:lineRule="auto"/>
            </w:pPr>
            <w:r>
              <w:t>--- Klicke auf die Pfeile nach links, um zur zuletzt besuchten Seite zu gelangen. In diesem Fall war das Seite 5.</w:t>
            </w:r>
          </w:p>
          <w:p w14:paraId="4D012AF3" w14:textId="77777777" w:rsidR="00606B49" w:rsidRDefault="00606B49" w:rsidP="00606B49">
            <w:pPr>
              <w:spacing w:line="276" w:lineRule="auto"/>
            </w:pPr>
            <w:r>
              <w:t>--- Klicke noch einmal, um zur Seite 3 zu gelangen.</w:t>
            </w:r>
          </w:p>
          <w:p w14:paraId="5FE42BBE" w14:textId="6C89CF71" w:rsidR="00606B49" w:rsidRPr="003B48F1" w:rsidRDefault="00606B49" w:rsidP="00606B49">
            <w:pPr>
              <w:spacing w:line="276" w:lineRule="auto"/>
            </w:pPr>
            <w:commentRangeStart w:id="29"/>
            <w:del w:id="30" w:author="Jennifer Kremper" w:date="2022-03-02T12:28:00Z">
              <w:r w:rsidDel="0061014E">
                <w:delText>Mit den Pfeilen rechts navigierst Du in der „History“ vorwärts.</w:delText>
              </w:r>
              <w:commentRangeEnd w:id="29"/>
              <w:r w:rsidR="002467AE" w:rsidDel="0061014E">
                <w:rPr>
                  <w:rStyle w:val="Kommentarzeichen"/>
                  <w:rFonts w:cs="Mangal"/>
                </w:rPr>
                <w:commentReference w:id="29"/>
              </w:r>
            </w:del>
          </w:p>
        </w:tc>
        <w:tc>
          <w:tcPr>
            <w:tcW w:w="1701" w:type="dxa"/>
          </w:tcPr>
          <w:p w14:paraId="53290886" w14:textId="77777777" w:rsidR="0087080B" w:rsidRDefault="0087080B" w:rsidP="003B48F1">
            <w:pPr>
              <w:widowControl w:val="0"/>
              <w:spacing w:line="276" w:lineRule="auto"/>
            </w:pPr>
          </w:p>
          <w:p w14:paraId="6FA48ACC" w14:textId="77777777" w:rsidR="00606B49" w:rsidRDefault="00606B49" w:rsidP="003B48F1">
            <w:pPr>
              <w:widowControl w:val="0"/>
              <w:spacing w:line="276" w:lineRule="auto"/>
            </w:pPr>
            <w:r>
              <w:t>Zeigen</w:t>
            </w:r>
          </w:p>
          <w:p w14:paraId="08524255" w14:textId="77777777" w:rsidR="00606B49" w:rsidRDefault="00606B49" w:rsidP="003B48F1">
            <w:pPr>
              <w:widowControl w:val="0"/>
              <w:spacing w:line="276" w:lineRule="auto"/>
            </w:pPr>
          </w:p>
          <w:p w14:paraId="5984037D" w14:textId="77777777" w:rsidR="00606B49" w:rsidRDefault="00606B49" w:rsidP="003B48F1">
            <w:pPr>
              <w:widowControl w:val="0"/>
              <w:spacing w:line="276" w:lineRule="auto"/>
            </w:pPr>
            <w:r>
              <w:t>Zeigen</w:t>
            </w:r>
          </w:p>
          <w:p w14:paraId="578BC7FC" w14:textId="77777777" w:rsidR="00606B49" w:rsidRDefault="00606B49" w:rsidP="003B48F1">
            <w:pPr>
              <w:widowControl w:val="0"/>
              <w:spacing w:line="276" w:lineRule="auto"/>
              <w:rPr>
                <w:ins w:id="31" w:author="Jennifer Kremper" w:date="2022-03-02T12:29:00Z"/>
              </w:rPr>
            </w:pPr>
            <w:r>
              <w:t>Zeigen (jetzt sind wir auf Seite 5)</w:t>
            </w:r>
          </w:p>
          <w:p w14:paraId="5D6B1490" w14:textId="77777777" w:rsidR="0061014E" w:rsidRDefault="0061014E" w:rsidP="003B48F1">
            <w:pPr>
              <w:widowControl w:val="0"/>
              <w:spacing w:line="276" w:lineRule="auto"/>
              <w:rPr>
                <w:ins w:id="32" w:author="Jennifer Kremper" w:date="2022-03-02T12:29:00Z"/>
              </w:rPr>
            </w:pPr>
            <w:ins w:id="33" w:author="Jennifer Kremper" w:date="2022-03-02T12:29:00Z">
              <w:r>
                <w:t xml:space="preserve">Hinweis: </w:t>
              </w:r>
            </w:ins>
          </w:p>
          <w:p w14:paraId="4F6F0651" w14:textId="382AEC06" w:rsidR="0061014E" w:rsidRPr="003B48F1" w:rsidRDefault="0061014E" w:rsidP="003B48F1">
            <w:pPr>
              <w:widowControl w:val="0"/>
              <w:spacing w:line="276" w:lineRule="auto"/>
            </w:pPr>
            <w:commentRangeStart w:id="34"/>
            <w:ins w:id="35" w:author="Jennifer Kremper" w:date="2022-03-02T12:29:00Z">
              <w:r>
                <w:t>Mit den Pfeilen rechts navigierst Du in der „</w:t>
              </w:r>
              <w:proofErr w:type="spellStart"/>
              <w:r>
                <w:t>History</w:t>
              </w:r>
              <w:proofErr w:type="spellEnd"/>
              <w:r>
                <w:t>“ vorwärts.</w:t>
              </w:r>
              <w:commentRangeEnd w:id="34"/>
              <w:r>
                <w:rPr>
                  <w:rStyle w:val="Kommentarzeichen"/>
                  <w:rFonts w:cs="Mangal"/>
                </w:rPr>
                <w:commentReference w:id="34"/>
              </w:r>
            </w:ins>
          </w:p>
        </w:tc>
      </w:tr>
      <w:tr w:rsidR="0087080B" w14:paraId="39339A5D" w14:textId="77777777" w:rsidTr="00933A05">
        <w:trPr>
          <w:trHeight w:val="794"/>
        </w:trPr>
        <w:tc>
          <w:tcPr>
            <w:tcW w:w="532" w:type="dxa"/>
            <w:vAlign w:val="center"/>
          </w:tcPr>
          <w:p w14:paraId="0BFD2B4B" w14:textId="77777777" w:rsidR="0087080B" w:rsidRDefault="0087080B">
            <w:pPr>
              <w:pStyle w:val="Listenabsatz"/>
              <w:widowControl w:val="0"/>
              <w:numPr>
                <w:ilvl w:val="0"/>
                <w:numId w:val="6"/>
              </w:numPr>
              <w:spacing w:line="276" w:lineRule="auto"/>
              <w:rPr>
                <w:rFonts w:eastAsia="Calibri" w:cs="Calibri"/>
                <w:sz w:val="22"/>
                <w:szCs w:val="22"/>
                <w:lang w:eastAsia="en-US" w:bidi="ar-SA"/>
              </w:rPr>
            </w:pPr>
          </w:p>
        </w:tc>
        <w:tc>
          <w:tcPr>
            <w:tcW w:w="4708" w:type="dxa"/>
          </w:tcPr>
          <w:p w14:paraId="0A729E90" w14:textId="18F40EEC" w:rsidR="0087080B" w:rsidRPr="003B48F1" w:rsidRDefault="00606B49" w:rsidP="003B48F1">
            <w:pPr>
              <w:widowControl w:val="0"/>
              <w:spacing w:line="276" w:lineRule="auto"/>
              <w:rPr>
                <w:rFonts w:eastAsia="Calibri" w:cs="Calibri"/>
                <w:sz w:val="22"/>
                <w:szCs w:val="22"/>
                <w:lang w:eastAsia="en-US" w:bidi="ar-SA"/>
              </w:rPr>
            </w:pPr>
            <w:r>
              <w:rPr>
                <w:noProof/>
              </w:rPr>
              <w:drawing>
                <wp:inline distT="0" distB="0" distL="0" distR="0" wp14:anchorId="65ED4242" wp14:editId="5A13C59A">
                  <wp:extent cx="2983230" cy="1623695"/>
                  <wp:effectExtent l="0" t="0" r="762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83230" cy="1623695"/>
                          </a:xfrm>
                          <a:prstGeom prst="rect">
                            <a:avLst/>
                          </a:prstGeom>
                        </pic:spPr>
                      </pic:pic>
                    </a:graphicData>
                  </a:graphic>
                </wp:inline>
              </w:drawing>
            </w:r>
          </w:p>
        </w:tc>
        <w:tc>
          <w:tcPr>
            <w:tcW w:w="7513" w:type="dxa"/>
          </w:tcPr>
          <w:p w14:paraId="6A39A445" w14:textId="471A9B24" w:rsidR="0087080B" w:rsidRPr="003B48F1" w:rsidRDefault="00606B49" w:rsidP="003B48F1">
            <w:pPr>
              <w:spacing w:line="276" w:lineRule="auto"/>
            </w:pPr>
            <w:r>
              <w:t>---</w:t>
            </w:r>
            <w:ins w:id="36" w:author="Ann-Kathrin Mertineit" w:date="2022-03-02T09:31:00Z">
              <w:r w:rsidR="002467AE">
                <w:t xml:space="preserve"> Wie oben erwähnt, sin</w:t>
              </w:r>
            </w:ins>
            <w:ins w:id="37" w:author="Ann-Kathrin Mertineit" w:date="2022-03-02T09:32:00Z">
              <w:r w:rsidR="002467AE">
                <w:t>d die</w:t>
              </w:r>
            </w:ins>
            <w:del w:id="38" w:author="Ann-Kathrin Mertineit" w:date="2022-03-02T09:32:00Z">
              <w:r w:rsidDel="002467AE">
                <w:delText xml:space="preserve"> Die</w:delText>
              </w:r>
            </w:del>
            <w:r>
              <w:t xml:space="preserve"> Lernmodule </w:t>
            </w:r>
            <w:del w:id="39" w:author="Ann-Kathrin Mertineit" w:date="2022-03-02T09:32:00Z">
              <w:r w:rsidDel="002467AE">
                <w:delText xml:space="preserve">sind </w:delText>
              </w:r>
            </w:del>
            <w:r>
              <w:t>interaktiv</w:t>
            </w:r>
            <w:r w:rsidR="00B87CE8">
              <w:t>. Im Text gibt es Aufgaben, die Du bearbeiten sollst. Diese Aufgaben sind jeweils blau hervorgehoben.</w:t>
            </w:r>
          </w:p>
        </w:tc>
        <w:tc>
          <w:tcPr>
            <w:tcW w:w="1701" w:type="dxa"/>
          </w:tcPr>
          <w:p w14:paraId="405FE07B" w14:textId="1C8D4E6E" w:rsidR="0087080B" w:rsidRPr="003B48F1" w:rsidRDefault="00B87CE8" w:rsidP="003B48F1">
            <w:pPr>
              <w:widowControl w:val="0"/>
              <w:spacing w:line="276" w:lineRule="auto"/>
            </w:pPr>
            <w:r>
              <w:t>Mi</w:t>
            </w:r>
            <w:ins w:id="40" w:author="Klaus Schaper" w:date="2022-03-02T16:54:00Z">
              <w:r w:rsidR="00F373AD">
                <w:t>t</w:t>
              </w:r>
            </w:ins>
            <w:r>
              <w:t xml:space="preserve"> Kasten oder Pfeil hervorheben.</w:t>
            </w:r>
          </w:p>
        </w:tc>
      </w:tr>
      <w:tr w:rsidR="0087080B" w14:paraId="47633841" w14:textId="77777777" w:rsidTr="00933A05">
        <w:trPr>
          <w:trHeight w:val="794"/>
        </w:trPr>
        <w:tc>
          <w:tcPr>
            <w:tcW w:w="532" w:type="dxa"/>
            <w:vAlign w:val="center"/>
          </w:tcPr>
          <w:p w14:paraId="5F85FBBE" w14:textId="77777777" w:rsidR="0087080B" w:rsidRDefault="0087080B">
            <w:pPr>
              <w:pStyle w:val="Listenabsatz"/>
              <w:widowControl w:val="0"/>
              <w:numPr>
                <w:ilvl w:val="0"/>
                <w:numId w:val="6"/>
              </w:numPr>
              <w:spacing w:line="276" w:lineRule="auto"/>
              <w:rPr>
                <w:rFonts w:eastAsia="Calibri" w:cs="Calibri"/>
                <w:sz w:val="22"/>
                <w:szCs w:val="22"/>
                <w:lang w:eastAsia="en-US" w:bidi="ar-SA"/>
              </w:rPr>
            </w:pPr>
          </w:p>
        </w:tc>
        <w:tc>
          <w:tcPr>
            <w:tcW w:w="4708" w:type="dxa"/>
          </w:tcPr>
          <w:p w14:paraId="32178024" w14:textId="494D6090" w:rsidR="0087080B" w:rsidRPr="003B48F1" w:rsidRDefault="00B87CE8" w:rsidP="003B48F1">
            <w:pPr>
              <w:widowControl w:val="0"/>
              <w:spacing w:line="276" w:lineRule="auto"/>
              <w:rPr>
                <w:rFonts w:eastAsia="Calibri" w:cs="Calibri"/>
                <w:sz w:val="22"/>
                <w:szCs w:val="22"/>
                <w:lang w:eastAsia="en-US" w:bidi="ar-SA"/>
              </w:rPr>
            </w:pPr>
            <w:r>
              <w:rPr>
                <w:noProof/>
              </w:rPr>
              <w:drawing>
                <wp:inline distT="0" distB="0" distL="0" distR="0" wp14:anchorId="387E47A2" wp14:editId="5F8EEB17">
                  <wp:extent cx="2983230" cy="1623695"/>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83230" cy="1623695"/>
                          </a:xfrm>
                          <a:prstGeom prst="rect">
                            <a:avLst/>
                          </a:prstGeom>
                        </pic:spPr>
                      </pic:pic>
                    </a:graphicData>
                  </a:graphic>
                </wp:inline>
              </w:drawing>
            </w:r>
          </w:p>
        </w:tc>
        <w:tc>
          <w:tcPr>
            <w:tcW w:w="7513" w:type="dxa"/>
          </w:tcPr>
          <w:p w14:paraId="4A9BAFEE" w14:textId="61E8AD1A" w:rsidR="0087080B" w:rsidRPr="003B48F1" w:rsidRDefault="00B87CE8" w:rsidP="003B48F1">
            <w:pPr>
              <w:spacing w:line="276" w:lineRule="auto"/>
            </w:pPr>
            <w:r>
              <w:t xml:space="preserve">--- Wenn Du in dem Lernmodul weiter nach oben oder unten Scrollen </w:t>
            </w:r>
            <w:del w:id="41" w:author="Ann-Kathrin Mertineit" w:date="2022-03-02T09:32:00Z">
              <w:r w:rsidDel="002467AE">
                <w:delText>willst</w:delText>
              </w:r>
            </w:del>
            <w:ins w:id="42" w:author="Ann-Kathrin Mertineit" w:date="2022-03-02T09:32:00Z">
              <w:r w:rsidR="002467AE">
                <w:t>möchtest</w:t>
              </w:r>
            </w:ins>
            <w:r>
              <w:t>, musst Du die „Fixierung aufheben“</w:t>
            </w:r>
          </w:p>
        </w:tc>
        <w:tc>
          <w:tcPr>
            <w:tcW w:w="1701" w:type="dxa"/>
          </w:tcPr>
          <w:p w14:paraId="51B928E8" w14:textId="4718555E" w:rsidR="0087080B" w:rsidRPr="003B48F1" w:rsidRDefault="00B87CE8" w:rsidP="003B48F1">
            <w:pPr>
              <w:widowControl w:val="0"/>
              <w:spacing w:line="276" w:lineRule="auto"/>
            </w:pPr>
            <w:r>
              <w:t>Zeigen und Scrollen.</w:t>
            </w:r>
          </w:p>
        </w:tc>
      </w:tr>
      <w:tr w:rsidR="007964D6" w14:paraId="5979BB5B" w14:textId="77777777" w:rsidTr="00933A05">
        <w:trPr>
          <w:trHeight w:val="737"/>
        </w:trPr>
        <w:tc>
          <w:tcPr>
            <w:tcW w:w="532" w:type="dxa"/>
            <w:vAlign w:val="center"/>
          </w:tcPr>
          <w:p w14:paraId="4B558281" w14:textId="77777777" w:rsidR="007964D6" w:rsidRDefault="007964D6">
            <w:pPr>
              <w:pStyle w:val="Listenabsatz"/>
              <w:widowControl w:val="0"/>
              <w:numPr>
                <w:ilvl w:val="0"/>
                <w:numId w:val="6"/>
              </w:numPr>
              <w:spacing w:line="276" w:lineRule="auto"/>
              <w:rPr>
                <w:rFonts w:eastAsia="Calibri" w:cs="Calibri"/>
                <w:sz w:val="22"/>
                <w:szCs w:val="22"/>
                <w:lang w:eastAsia="en-US" w:bidi="ar-SA"/>
              </w:rPr>
            </w:pPr>
          </w:p>
        </w:tc>
        <w:tc>
          <w:tcPr>
            <w:tcW w:w="4708" w:type="dxa"/>
          </w:tcPr>
          <w:p w14:paraId="2A7C645C" w14:textId="08A16D5D" w:rsidR="007964D6" w:rsidRPr="003B48F1" w:rsidRDefault="00652CF5" w:rsidP="003B48F1">
            <w:pPr>
              <w:widowControl w:val="0"/>
              <w:spacing w:line="276" w:lineRule="auto"/>
              <w:rPr>
                <w:rFonts w:eastAsia="Calibri" w:cs="Liberation Serif"/>
                <w:sz w:val="22"/>
                <w:szCs w:val="22"/>
                <w:lang w:eastAsia="en-US" w:bidi="ar-SA"/>
              </w:rPr>
            </w:pPr>
            <w:r w:rsidRPr="003B48F1">
              <w:rPr>
                <w:rFonts w:eastAsia="Calibri" w:cs="Liberation Serif"/>
                <w:sz w:val="22"/>
                <w:szCs w:val="22"/>
                <w:lang w:eastAsia="en-US" w:bidi="ar-SA"/>
              </w:rPr>
              <w:t>Outro - Greenscreen</w:t>
            </w:r>
          </w:p>
        </w:tc>
        <w:tc>
          <w:tcPr>
            <w:tcW w:w="7513" w:type="dxa"/>
          </w:tcPr>
          <w:p w14:paraId="0122DA91" w14:textId="3E86DAA5" w:rsidR="007964D6" w:rsidRPr="003B48F1" w:rsidRDefault="00652CF5" w:rsidP="003B48F1">
            <w:pPr>
              <w:rPr>
                <w:rFonts w:cs="Liberation Serif"/>
              </w:rPr>
            </w:pPr>
            <w:r w:rsidRPr="003B48F1">
              <w:rPr>
                <w:rFonts w:eastAsia="Times New Roman" w:cs="Liberation Serif"/>
                <w:lang w:eastAsia="de-DE" w:bidi="ar-SA"/>
              </w:rPr>
              <w:t xml:space="preserve">In diesem DigiChem-Video hast Du </w:t>
            </w:r>
            <w:r w:rsidR="00B87CE8">
              <w:rPr>
                <w:rFonts w:eastAsia="Times New Roman" w:cs="Liberation Serif"/>
                <w:lang w:eastAsia="de-DE" w:bidi="ar-SA"/>
              </w:rPr>
              <w:t xml:space="preserve">wichtige Kontrollelemente zur Nutzung von scheLM kennengelernt. </w:t>
            </w:r>
            <w:r w:rsidR="00B87CE8" w:rsidRPr="00652CF5">
              <w:rPr>
                <w:rFonts w:eastAsia="Times New Roman" w:cs="Liberation Serif"/>
                <w:lang w:eastAsia="de-DE" w:bidi="ar-SA"/>
              </w:rPr>
              <w:t>Nutze Dein neues Wissen und</w:t>
            </w:r>
            <w:r w:rsidR="00B87CE8" w:rsidRPr="004B4864">
              <w:rPr>
                <w:rFonts w:eastAsia="Times New Roman" w:cs="Liberation Serif"/>
                <w:lang w:eastAsia="de-DE" w:bidi="ar-SA"/>
              </w:rPr>
              <w:t xml:space="preserve"> übe den Umgang mit diesen </w:t>
            </w:r>
            <w:r w:rsidR="00B87CE8">
              <w:rPr>
                <w:rFonts w:eastAsia="Times New Roman" w:cs="Liberation Serif"/>
                <w:lang w:eastAsia="de-DE" w:bidi="ar-SA"/>
              </w:rPr>
              <w:t>K</w:t>
            </w:r>
            <w:r w:rsidR="00B87CE8" w:rsidRPr="004B4864">
              <w:rPr>
                <w:rFonts w:eastAsia="Times New Roman" w:cs="Liberation Serif"/>
                <w:lang w:eastAsia="de-DE" w:bidi="ar-SA"/>
              </w:rPr>
              <w:t>ontrollelementen</w:t>
            </w:r>
            <w:r w:rsidR="00461552">
              <w:rPr>
                <w:rFonts w:eastAsia="Times New Roman" w:cs="Liberation Serif"/>
                <w:lang w:eastAsia="de-DE" w:bidi="ar-SA"/>
              </w:rPr>
              <w:t>.</w:t>
            </w:r>
          </w:p>
        </w:tc>
        <w:tc>
          <w:tcPr>
            <w:tcW w:w="1701" w:type="dxa"/>
          </w:tcPr>
          <w:p w14:paraId="3127A88B" w14:textId="77777777" w:rsidR="007964D6" w:rsidRPr="003B48F1" w:rsidRDefault="007964D6" w:rsidP="003B48F1">
            <w:pPr>
              <w:widowControl w:val="0"/>
              <w:spacing w:line="276" w:lineRule="auto"/>
            </w:pPr>
          </w:p>
        </w:tc>
      </w:tr>
      <w:tr w:rsidR="00EF50F3" w14:paraId="150B0027" w14:textId="77777777" w:rsidTr="00933A05">
        <w:trPr>
          <w:trHeight w:val="1597"/>
        </w:trPr>
        <w:tc>
          <w:tcPr>
            <w:tcW w:w="532" w:type="dxa"/>
            <w:vAlign w:val="center"/>
          </w:tcPr>
          <w:p w14:paraId="16E52766" w14:textId="77777777" w:rsidR="00EF50F3" w:rsidRDefault="00EF50F3">
            <w:pPr>
              <w:pStyle w:val="Listenabsatz"/>
              <w:widowControl w:val="0"/>
              <w:numPr>
                <w:ilvl w:val="0"/>
                <w:numId w:val="6"/>
              </w:numPr>
              <w:spacing w:line="276" w:lineRule="auto"/>
              <w:rPr>
                <w:rFonts w:eastAsia="Calibri" w:cs="Calibri"/>
                <w:sz w:val="22"/>
                <w:szCs w:val="22"/>
                <w:lang w:eastAsia="en-US" w:bidi="ar-SA"/>
              </w:rPr>
            </w:pPr>
          </w:p>
        </w:tc>
        <w:tc>
          <w:tcPr>
            <w:tcW w:w="4708" w:type="dxa"/>
          </w:tcPr>
          <w:p w14:paraId="70252EF2" w14:textId="09293FEA" w:rsidR="00EF50F3" w:rsidRDefault="00EF50F3">
            <w:pPr>
              <w:widowControl w:val="0"/>
              <w:spacing w:line="276" w:lineRule="auto"/>
              <w:rPr>
                <w:rFonts w:eastAsia="Calibri" w:cs="Calibri"/>
                <w:sz w:val="22"/>
                <w:szCs w:val="22"/>
                <w:lang w:eastAsia="en-US" w:bidi="ar-SA"/>
              </w:rPr>
            </w:pPr>
          </w:p>
        </w:tc>
        <w:tc>
          <w:tcPr>
            <w:tcW w:w="7513" w:type="dxa"/>
          </w:tcPr>
          <w:p w14:paraId="5D86F146" w14:textId="345907B2" w:rsidR="00747172" w:rsidRPr="009750D5" w:rsidRDefault="00747172">
            <w:pPr>
              <w:spacing w:line="276" w:lineRule="auto"/>
            </w:pPr>
          </w:p>
        </w:tc>
        <w:tc>
          <w:tcPr>
            <w:tcW w:w="1701" w:type="dxa"/>
          </w:tcPr>
          <w:p w14:paraId="49672533" w14:textId="77777777" w:rsidR="00EF50F3" w:rsidRDefault="00EF50F3" w:rsidP="00975A21">
            <w:pPr>
              <w:spacing w:line="276" w:lineRule="auto"/>
              <w:jc w:val="center"/>
              <w:rPr>
                <w:rFonts w:ascii="Calibri" w:eastAsia="Calibri" w:hAnsi="Calibri" w:cs="Calibri"/>
                <w:sz w:val="22"/>
                <w:szCs w:val="22"/>
                <w:lang w:eastAsia="en-US" w:bidi="ar-SA"/>
              </w:rPr>
            </w:pPr>
          </w:p>
        </w:tc>
      </w:tr>
    </w:tbl>
    <w:p w14:paraId="62119DD9" w14:textId="77777777" w:rsidR="00EF50F3" w:rsidRDefault="00EF50F3"/>
    <w:p w14:paraId="75ED08BC" w14:textId="602A140E" w:rsidR="00B82524" w:rsidRDefault="00B82524" w:rsidP="00B82524">
      <w:pPr>
        <w:pStyle w:val="berschrift1"/>
      </w:pPr>
      <w:r>
        <w:t>Hinweis für die Homepage</w:t>
      </w:r>
    </w:p>
    <w:p w14:paraId="49503E7E" w14:textId="25CCBBF0" w:rsidR="00B82524" w:rsidRPr="00B82524" w:rsidRDefault="00B82524" w:rsidP="00B82524">
      <w:r>
        <w:t>Auf Ilias sollte eine Liste aller Module, die diese Technik nutzen:</w:t>
      </w:r>
    </w:p>
    <w:p w14:paraId="58E18B30" w14:textId="18D5E3AB" w:rsidR="00EF50F3" w:rsidRDefault="00B82524" w:rsidP="00B82524">
      <w:pPr>
        <w:pStyle w:val="Listenabsatz"/>
        <w:numPr>
          <w:ilvl w:val="0"/>
          <w:numId w:val="8"/>
        </w:numPr>
      </w:pPr>
      <w:r>
        <w:t>scheLM 3D</w:t>
      </w:r>
    </w:p>
    <w:p w14:paraId="1A74B747" w14:textId="10A7ED74" w:rsidR="00B82524" w:rsidRDefault="00B82524" w:rsidP="00B82524">
      <w:pPr>
        <w:pStyle w:val="Listenabsatz"/>
        <w:numPr>
          <w:ilvl w:val="1"/>
          <w:numId w:val="8"/>
        </w:numPr>
      </w:pPr>
      <w:proofErr w:type="spellStart"/>
      <w:r>
        <w:t>Konformationen</w:t>
      </w:r>
      <w:proofErr w:type="spellEnd"/>
    </w:p>
    <w:p w14:paraId="2F9F96E7" w14:textId="6A47589A" w:rsidR="00C43ECF" w:rsidRPr="00C43ECF" w:rsidRDefault="00B82524" w:rsidP="00C43ECF">
      <w:pPr>
        <w:pStyle w:val="Listenabsatz"/>
        <w:numPr>
          <w:ilvl w:val="2"/>
          <w:numId w:val="8"/>
        </w:numPr>
        <w:rPr>
          <w:lang w:val="en-US"/>
        </w:rPr>
      </w:pPr>
      <w:proofErr w:type="spellStart"/>
      <w:r w:rsidRPr="00B82524">
        <w:rPr>
          <w:lang w:val="en-US"/>
        </w:rPr>
        <w:t>Cyclohexan</w:t>
      </w:r>
      <w:proofErr w:type="spellEnd"/>
      <w:r w:rsidRPr="00B82524">
        <w:rPr>
          <w:lang w:val="en-US"/>
        </w:rPr>
        <w:t xml:space="preserve"> </w:t>
      </w:r>
      <w:r w:rsidR="008C15EE">
        <w:fldChar w:fldCharType="begin"/>
      </w:r>
      <w:r w:rsidR="008C15EE" w:rsidRPr="0066710A">
        <w:rPr>
          <w:lang w:val="en-US"/>
          <w:rPrChange w:id="43" w:author="Jennifer Kremper" w:date="2022-03-02T11:48:00Z">
            <w:rPr/>
          </w:rPrChange>
        </w:rPr>
        <w:instrText xml:space="preserve"> HYPERLINK "https://www.schelm.hhu.de/scheLM_3D/Cyclohexan/Cyclohexan_JS.html" </w:instrText>
      </w:r>
      <w:r w:rsidR="008C15EE">
        <w:fldChar w:fldCharType="separate"/>
      </w:r>
      <w:r w:rsidR="00C43ECF" w:rsidRPr="009D3786">
        <w:rPr>
          <w:rStyle w:val="Hyperlink"/>
          <w:lang w:val="en-US"/>
        </w:rPr>
        <w:t>https://www.schelm.hhu.de/scheLM_3D/Cyclohexan/Cyclohexan_JS.html</w:t>
      </w:r>
      <w:r w:rsidR="008C15EE">
        <w:rPr>
          <w:rStyle w:val="Hyperlink"/>
          <w:lang w:val="en-US"/>
        </w:rPr>
        <w:fldChar w:fldCharType="end"/>
      </w:r>
      <w:r w:rsidR="00C43ECF">
        <w:rPr>
          <w:lang w:val="en-US"/>
        </w:rPr>
        <w:t xml:space="preserve"> </w:t>
      </w:r>
    </w:p>
    <w:p w14:paraId="141596F7" w14:textId="24C7E1AE" w:rsidR="00C43ECF" w:rsidRPr="003F1023" w:rsidRDefault="00C43ECF" w:rsidP="00B82524">
      <w:pPr>
        <w:pStyle w:val="Listenabsatz"/>
        <w:numPr>
          <w:ilvl w:val="1"/>
          <w:numId w:val="8"/>
        </w:numPr>
        <w:rPr>
          <w:lang w:val="it-IT"/>
        </w:rPr>
      </w:pPr>
      <w:r w:rsidRPr="003F1023">
        <w:rPr>
          <w:lang w:val="it-IT"/>
        </w:rPr>
        <w:t xml:space="preserve">Molekulare </w:t>
      </w:r>
      <w:proofErr w:type="spellStart"/>
      <w:r w:rsidRPr="003F1023">
        <w:rPr>
          <w:lang w:val="it-IT"/>
        </w:rPr>
        <w:t>Logik</w:t>
      </w:r>
      <w:proofErr w:type="spellEnd"/>
      <w:r w:rsidRPr="003F1023">
        <w:rPr>
          <w:lang w:val="it-IT"/>
        </w:rPr>
        <w:t xml:space="preserve"> </w:t>
      </w:r>
      <w:r w:rsidR="008C15EE">
        <w:fldChar w:fldCharType="begin"/>
      </w:r>
      <w:r w:rsidR="008C15EE" w:rsidRPr="0066710A">
        <w:rPr>
          <w:lang w:val="it-IT"/>
          <w:rPrChange w:id="44" w:author="Jennifer Kremper" w:date="2022-03-02T11:48:00Z">
            <w:rPr/>
          </w:rPrChange>
        </w:rPr>
        <w:instrText xml:space="preserve"> HYPERLINK "https://www.schelm.hhu.de/scheLM_3D/scheLM_ML/Molekulare_Logik_JS.html" </w:instrText>
      </w:r>
      <w:r w:rsidR="008C15EE">
        <w:fldChar w:fldCharType="separate"/>
      </w:r>
      <w:r w:rsidRPr="003F1023">
        <w:rPr>
          <w:rStyle w:val="Hyperlink"/>
          <w:lang w:val="it-IT"/>
        </w:rPr>
        <w:t>https://www.schelm.hhu.de/scheLM_3D/scheLM_ML/Molekulare_Logik_JS.html</w:t>
      </w:r>
      <w:r w:rsidR="008C15EE">
        <w:rPr>
          <w:rStyle w:val="Hyperlink"/>
          <w:lang w:val="it-IT"/>
        </w:rPr>
        <w:fldChar w:fldCharType="end"/>
      </w:r>
      <w:r w:rsidRPr="003F1023">
        <w:rPr>
          <w:lang w:val="it-IT"/>
        </w:rPr>
        <w:t xml:space="preserve"> </w:t>
      </w:r>
    </w:p>
    <w:p w14:paraId="6A98C60C" w14:textId="4E1F0973" w:rsidR="00C43ECF" w:rsidRDefault="00C43ECF" w:rsidP="00B82524">
      <w:pPr>
        <w:pStyle w:val="Listenabsatz"/>
        <w:numPr>
          <w:ilvl w:val="1"/>
          <w:numId w:val="8"/>
        </w:numPr>
      </w:pPr>
      <w:r>
        <w:t>MO-Theorie</w:t>
      </w:r>
    </w:p>
    <w:p w14:paraId="17BA6423" w14:textId="108C3435" w:rsidR="00C43ECF" w:rsidRDefault="00C43ECF" w:rsidP="00C43ECF">
      <w:pPr>
        <w:pStyle w:val="Listenabsatz"/>
        <w:numPr>
          <w:ilvl w:val="2"/>
          <w:numId w:val="8"/>
        </w:numPr>
        <w:rPr>
          <w:lang w:val="en-US"/>
        </w:rPr>
      </w:pPr>
      <w:proofErr w:type="spellStart"/>
      <w:r w:rsidRPr="00C43ECF">
        <w:rPr>
          <w:lang w:val="en-US"/>
        </w:rPr>
        <w:t>Ethin</w:t>
      </w:r>
      <w:proofErr w:type="spellEnd"/>
      <w:r w:rsidRPr="00C43ECF">
        <w:rPr>
          <w:lang w:val="en-US"/>
        </w:rPr>
        <w:t xml:space="preserve"> </w:t>
      </w:r>
      <w:r w:rsidR="008C15EE">
        <w:fldChar w:fldCharType="begin"/>
      </w:r>
      <w:r w:rsidR="008C15EE" w:rsidRPr="0066710A">
        <w:rPr>
          <w:lang w:val="en-US"/>
          <w:rPrChange w:id="45" w:author="Jennifer Kremper" w:date="2022-03-02T11:48:00Z">
            <w:rPr/>
          </w:rPrChange>
        </w:rPr>
        <w:instrText xml:space="preserve"> HYPERLINK "https://www.schelm.hhu.de/scheLM_3D/Ethin_MO/Ethin_MO_JS.html" </w:instrText>
      </w:r>
      <w:r w:rsidR="008C15EE">
        <w:fldChar w:fldCharType="separate"/>
      </w:r>
      <w:r w:rsidRPr="009D3786">
        <w:rPr>
          <w:rStyle w:val="Hyperlink"/>
          <w:lang w:val="en-US"/>
        </w:rPr>
        <w:t>https://www.schelm.hhu.de/scheLM_3D/Ethin_MO/Ethin_MO_JS.html</w:t>
      </w:r>
      <w:r w:rsidR="008C15EE">
        <w:rPr>
          <w:rStyle w:val="Hyperlink"/>
          <w:lang w:val="en-US"/>
        </w:rPr>
        <w:fldChar w:fldCharType="end"/>
      </w:r>
    </w:p>
    <w:p w14:paraId="41083BA8" w14:textId="56711A0C" w:rsidR="00C43ECF" w:rsidRPr="00C43ECF" w:rsidRDefault="00C43ECF" w:rsidP="00C43ECF">
      <w:pPr>
        <w:pStyle w:val="Listenabsatz"/>
        <w:numPr>
          <w:ilvl w:val="2"/>
          <w:numId w:val="8"/>
        </w:numPr>
        <w:rPr>
          <w:lang w:val="en-US"/>
        </w:rPr>
      </w:pPr>
      <w:r>
        <w:rPr>
          <w:lang w:val="en-US"/>
        </w:rPr>
        <w:t xml:space="preserve">Ethen </w:t>
      </w:r>
      <w:r w:rsidR="008C15EE">
        <w:fldChar w:fldCharType="begin"/>
      </w:r>
      <w:r w:rsidR="008C15EE" w:rsidRPr="0066710A">
        <w:rPr>
          <w:lang w:val="en-US"/>
          <w:rPrChange w:id="46" w:author="Jennifer Kremper" w:date="2022-03-02T11:48:00Z">
            <w:rPr/>
          </w:rPrChange>
        </w:rPr>
        <w:instrText xml:space="preserve"> HYPERLINK "https://www.schelm.hhu.de/scheLM_3D/Ethen_MO/Ethen_MO.html" </w:instrText>
      </w:r>
      <w:r w:rsidR="008C15EE">
        <w:fldChar w:fldCharType="separate"/>
      </w:r>
      <w:r w:rsidRPr="009D3786">
        <w:rPr>
          <w:rStyle w:val="Hyperlink"/>
          <w:lang w:val="en-US"/>
        </w:rPr>
        <w:t>https://www.schelm.hhu.de/scheLM_3D/Ethen_MO/Ethen_MO.html</w:t>
      </w:r>
      <w:r w:rsidR="008C15EE">
        <w:rPr>
          <w:rStyle w:val="Hyperlink"/>
          <w:lang w:val="en-US"/>
        </w:rPr>
        <w:fldChar w:fldCharType="end"/>
      </w:r>
      <w:r>
        <w:rPr>
          <w:lang w:val="en-US"/>
        </w:rPr>
        <w:t xml:space="preserve"> </w:t>
      </w:r>
    </w:p>
    <w:p w14:paraId="7DB6479A" w14:textId="77777777" w:rsidR="00C43ECF" w:rsidRDefault="00C43ECF" w:rsidP="00B82524">
      <w:pPr>
        <w:pStyle w:val="Listenabsatz"/>
        <w:numPr>
          <w:ilvl w:val="1"/>
          <w:numId w:val="8"/>
        </w:numPr>
      </w:pPr>
      <w:r>
        <w:t>Symmetrie</w:t>
      </w:r>
    </w:p>
    <w:p w14:paraId="4660D330" w14:textId="04CA4BDC" w:rsidR="00C43ECF" w:rsidRPr="003F1023" w:rsidRDefault="00C43ECF" w:rsidP="00C43ECF">
      <w:pPr>
        <w:pStyle w:val="Listenabsatz"/>
        <w:numPr>
          <w:ilvl w:val="2"/>
          <w:numId w:val="8"/>
        </w:numPr>
        <w:rPr>
          <w:lang w:val="it-IT"/>
        </w:rPr>
      </w:pPr>
      <w:r w:rsidRPr="003F1023">
        <w:rPr>
          <w:lang w:val="it-IT"/>
        </w:rPr>
        <w:t xml:space="preserve">EDTA </w:t>
      </w:r>
      <w:r w:rsidR="008C15EE">
        <w:fldChar w:fldCharType="begin"/>
      </w:r>
      <w:r w:rsidR="008C15EE" w:rsidRPr="0066710A">
        <w:rPr>
          <w:lang w:val="it-IT"/>
          <w:rPrChange w:id="47" w:author="Jennifer Kremper" w:date="2022-03-02T11:48:00Z">
            <w:rPr/>
          </w:rPrChange>
        </w:rPr>
        <w:instrText xml:space="preserve"> HYPERLINK "https://www.schelm.hhu.de/scheLM_3D/Symmetrie/EDTA/start.html" </w:instrText>
      </w:r>
      <w:r w:rsidR="008C15EE">
        <w:fldChar w:fldCharType="separate"/>
      </w:r>
      <w:r w:rsidRPr="003F1023">
        <w:rPr>
          <w:rStyle w:val="Hyperlink"/>
          <w:lang w:val="it-IT"/>
        </w:rPr>
        <w:t>https://www.schelm.hhu.de/scheLM_3D/Symmetrie/EDTA/start.html</w:t>
      </w:r>
      <w:r w:rsidR="008C15EE">
        <w:rPr>
          <w:rStyle w:val="Hyperlink"/>
          <w:lang w:val="it-IT"/>
        </w:rPr>
        <w:fldChar w:fldCharType="end"/>
      </w:r>
      <w:r w:rsidRPr="003F1023">
        <w:rPr>
          <w:lang w:val="it-IT"/>
        </w:rPr>
        <w:t xml:space="preserve"> </w:t>
      </w:r>
    </w:p>
    <w:p w14:paraId="3BE0F238" w14:textId="77777777" w:rsidR="00C43ECF" w:rsidRDefault="00C43ECF" w:rsidP="00B82524">
      <w:pPr>
        <w:pStyle w:val="Listenabsatz"/>
        <w:numPr>
          <w:ilvl w:val="1"/>
          <w:numId w:val="8"/>
        </w:numPr>
      </w:pPr>
      <w:r>
        <w:t>VB-Theorie</w:t>
      </w:r>
    </w:p>
    <w:p w14:paraId="3AA9A2E1" w14:textId="62D7E05B" w:rsidR="00C43ECF" w:rsidRDefault="00C43ECF" w:rsidP="00C43ECF">
      <w:pPr>
        <w:pStyle w:val="Listenabsatz"/>
        <w:numPr>
          <w:ilvl w:val="2"/>
          <w:numId w:val="8"/>
        </w:numPr>
      </w:pPr>
      <w:r>
        <w:t xml:space="preserve">2. Periode </w:t>
      </w:r>
      <w:hyperlink r:id="rId22" w:history="1">
        <w:r w:rsidRPr="009D3786">
          <w:rPr>
            <w:rStyle w:val="Hyperlink"/>
          </w:rPr>
          <w:t>https://www.schelm.hhu.de/scheLM_3D/VSEPR/VSEPR_JS.html</w:t>
        </w:r>
      </w:hyperlink>
      <w:r>
        <w:t xml:space="preserve"> </w:t>
      </w:r>
    </w:p>
    <w:p w14:paraId="0EC6EE82" w14:textId="3455DC25" w:rsidR="00C43ECF" w:rsidRDefault="00C43ECF" w:rsidP="00C43ECF">
      <w:pPr>
        <w:pStyle w:val="Listenabsatz"/>
        <w:numPr>
          <w:ilvl w:val="2"/>
          <w:numId w:val="8"/>
        </w:numPr>
      </w:pPr>
      <w:r>
        <w:lastRenderedPageBreak/>
        <w:t xml:space="preserve">Doppelbindungen </w:t>
      </w:r>
      <w:hyperlink r:id="rId23" w:history="1">
        <w:r w:rsidRPr="009D3786">
          <w:rPr>
            <w:rStyle w:val="Hyperlink"/>
          </w:rPr>
          <w:t>https://www.schelm.hhu.de/scheLM_3D/VSEPR_2/VSEPR_JS.html</w:t>
        </w:r>
      </w:hyperlink>
      <w:r>
        <w:t xml:space="preserve"> </w:t>
      </w:r>
    </w:p>
    <w:p w14:paraId="5CEB4810" w14:textId="353EA705" w:rsidR="00C43ECF" w:rsidRPr="003F1023" w:rsidRDefault="00C43ECF" w:rsidP="00C43ECF">
      <w:pPr>
        <w:pStyle w:val="Listenabsatz"/>
        <w:numPr>
          <w:ilvl w:val="2"/>
          <w:numId w:val="8"/>
        </w:numPr>
        <w:rPr>
          <w:lang w:val="nl-NL"/>
        </w:rPr>
      </w:pPr>
      <w:r w:rsidRPr="003F1023">
        <w:rPr>
          <w:lang w:val="nl-NL"/>
        </w:rPr>
        <w:t xml:space="preserve">Heterocyclen </w:t>
      </w:r>
      <w:hyperlink r:id="rId24" w:history="1">
        <w:r w:rsidRPr="003F1023">
          <w:rPr>
            <w:rStyle w:val="Hyperlink"/>
            <w:lang w:val="nl-NL"/>
          </w:rPr>
          <w:t>https://www.schelm.hhu.de/scheLM_3D/Heterozyklen/Heterozyklen_JS.html</w:t>
        </w:r>
      </w:hyperlink>
      <w:r w:rsidRPr="003F1023">
        <w:rPr>
          <w:lang w:val="nl-NL"/>
        </w:rPr>
        <w:t xml:space="preserve"> </w:t>
      </w:r>
    </w:p>
    <w:p w14:paraId="2C2856AB" w14:textId="1C4067B2" w:rsidR="00B82524" w:rsidRDefault="00C43ECF" w:rsidP="00C43ECF">
      <w:pPr>
        <w:pStyle w:val="Listenabsatz"/>
        <w:numPr>
          <w:ilvl w:val="2"/>
          <w:numId w:val="8"/>
        </w:numPr>
      </w:pPr>
      <w:r>
        <w:t xml:space="preserve">Radikale </w:t>
      </w:r>
      <w:hyperlink r:id="rId25" w:history="1">
        <w:r w:rsidRPr="009D3786">
          <w:rPr>
            <w:rStyle w:val="Hyperlink"/>
          </w:rPr>
          <w:t>https://www.schelm.hhu.de/scheLM_3D/Aromaten/Aromaten_JS.html</w:t>
        </w:r>
      </w:hyperlink>
      <w:r>
        <w:t xml:space="preserve"> </w:t>
      </w:r>
    </w:p>
    <w:p w14:paraId="5637D411" w14:textId="0D78614D" w:rsidR="00C43ECF" w:rsidRDefault="00C43ECF" w:rsidP="00B82524">
      <w:pPr>
        <w:pStyle w:val="Listenabsatz"/>
        <w:numPr>
          <w:ilvl w:val="0"/>
          <w:numId w:val="8"/>
        </w:numPr>
      </w:pPr>
      <w:r>
        <w:t>scheLM i4</w:t>
      </w:r>
    </w:p>
    <w:p w14:paraId="5E397C3F" w14:textId="0B8D9934" w:rsidR="00C43ECF" w:rsidRPr="003F1023" w:rsidRDefault="00C43ECF" w:rsidP="00C43ECF">
      <w:pPr>
        <w:pStyle w:val="Listenabsatz"/>
        <w:numPr>
          <w:ilvl w:val="1"/>
          <w:numId w:val="8"/>
        </w:numPr>
        <w:rPr>
          <w:lang w:val="it-IT"/>
        </w:rPr>
      </w:pPr>
      <w:r w:rsidRPr="003F1023">
        <w:rPr>
          <w:lang w:val="it-IT"/>
        </w:rPr>
        <w:t xml:space="preserve">POC </w:t>
      </w:r>
      <w:r w:rsidR="008C15EE">
        <w:fldChar w:fldCharType="begin"/>
      </w:r>
      <w:r w:rsidR="008C15EE" w:rsidRPr="0066710A">
        <w:rPr>
          <w:lang w:val="it-IT"/>
          <w:rPrChange w:id="48" w:author="Jennifer Kremper" w:date="2022-03-02T11:48:00Z">
            <w:rPr/>
          </w:rPrChange>
        </w:rPr>
        <w:instrText xml:space="preserve"> HYPERLINK "https://www.schelm.hhu.de/scheLM_i4_POC/start.html" </w:instrText>
      </w:r>
      <w:r w:rsidR="008C15EE">
        <w:fldChar w:fldCharType="separate"/>
      </w:r>
      <w:r w:rsidRPr="003F1023">
        <w:rPr>
          <w:rStyle w:val="Hyperlink"/>
          <w:lang w:val="it-IT"/>
        </w:rPr>
        <w:t>https://www.schelm.hhu.de/scheLM_i4_POC/start.html</w:t>
      </w:r>
      <w:r w:rsidR="008C15EE">
        <w:rPr>
          <w:rStyle w:val="Hyperlink"/>
          <w:lang w:val="it-IT"/>
        </w:rPr>
        <w:fldChar w:fldCharType="end"/>
      </w:r>
      <w:r w:rsidRPr="003F1023">
        <w:rPr>
          <w:lang w:val="it-IT"/>
        </w:rPr>
        <w:t xml:space="preserve"> </w:t>
      </w:r>
    </w:p>
    <w:p w14:paraId="053F0B3A" w14:textId="15576112" w:rsidR="00C43ECF" w:rsidRPr="00C43ECF" w:rsidRDefault="00C43ECF" w:rsidP="00C43ECF">
      <w:pPr>
        <w:pStyle w:val="Listenabsatz"/>
        <w:numPr>
          <w:ilvl w:val="2"/>
          <w:numId w:val="8"/>
        </w:numPr>
        <w:rPr>
          <w:lang w:val="en-US"/>
        </w:rPr>
      </w:pPr>
      <w:proofErr w:type="spellStart"/>
      <w:r>
        <w:rPr>
          <w:lang w:val="en-US"/>
        </w:rPr>
        <w:t>Alle</w:t>
      </w:r>
      <w:proofErr w:type="spellEnd"/>
      <w:r>
        <w:rPr>
          <w:lang w:val="en-US"/>
        </w:rPr>
        <w:t xml:space="preserve"> </w:t>
      </w:r>
      <w:proofErr w:type="spellStart"/>
      <w:r>
        <w:rPr>
          <w:lang w:val="en-US"/>
        </w:rPr>
        <w:t>Untermodule</w:t>
      </w:r>
      <w:proofErr w:type="spellEnd"/>
    </w:p>
    <w:p w14:paraId="5FFB3458" w14:textId="4E0D2BFF" w:rsidR="00C43ECF" w:rsidRDefault="00C43ECF" w:rsidP="00B82524">
      <w:pPr>
        <w:pStyle w:val="Listenabsatz"/>
        <w:numPr>
          <w:ilvl w:val="0"/>
          <w:numId w:val="8"/>
        </w:numPr>
      </w:pPr>
      <w:r>
        <w:t xml:space="preserve">scheLM Iso </w:t>
      </w:r>
      <w:hyperlink r:id="rId26" w:history="1">
        <w:r w:rsidRPr="009D3786">
          <w:rPr>
            <w:rStyle w:val="Hyperlink"/>
          </w:rPr>
          <w:t>https://www.schelm.hhu.de/scheLM_Iso/start.html</w:t>
        </w:r>
      </w:hyperlink>
      <w:r>
        <w:t xml:space="preserve"> </w:t>
      </w:r>
    </w:p>
    <w:p w14:paraId="15EDF27A" w14:textId="7B2C4D81" w:rsidR="00C43ECF" w:rsidRDefault="00C43ECF" w:rsidP="00B82524">
      <w:pPr>
        <w:pStyle w:val="Listenabsatz"/>
        <w:numPr>
          <w:ilvl w:val="0"/>
          <w:numId w:val="8"/>
        </w:numPr>
      </w:pPr>
      <w:r>
        <w:t xml:space="preserve">scheLM NMR </w:t>
      </w:r>
    </w:p>
    <w:p w14:paraId="6DA63988" w14:textId="015DAE59" w:rsidR="003C1536" w:rsidRPr="007E4786" w:rsidRDefault="003C1536" w:rsidP="003C1536">
      <w:pPr>
        <w:pStyle w:val="Listenabsatz"/>
        <w:numPr>
          <w:ilvl w:val="1"/>
          <w:numId w:val="8"/>
        </w:numPr>
        <w:rPr>
          <w:lang w:val="en-US"/>
        </w:rPr>
      </w:pPr>
      <w:r w:rsidRPr="007E4786">
        <w:rPr>
          <w:lang w:val="en-US"/>
        </w:rPr>
        <w:t>AX – AB</w:t>
      </w:r>
      <w:r w:rsidR="007E4786" w:rsidRPr="007E4786">
        <w:rPr>
          <w:lang w:val="en-US"/>
        </w:rPr>
        <w:t xml:space="preserve"> – A</w:t>
      </w:r>
      <w:r w:rsidR="007E4786" w:rsidRPr="007E4786">
        <w:rPr>
          <w:vertAlign w:val="subscript"/>
          <w:lang w:val="en-US"/>
        </w:rPr>
        <w:t>2</w:t>
      </w:r>
      <w:r w:rsidR="007E4786" w:rsidRPr="007E4786">
        <w:rPr>
          <w:lang w:val="en-US"/>
        </w:rPr>
        <w:t xml:space="preserve">   https://www.schelm.hhu.de/scheLM_NMR/Grundlagen/AX_AB_A2/start.html</w:t>
      </w:r>
    </w:p>
    <w:p w14:paraId="5FA585DB" w14:textId="77777777" w:rsidR="00EF50F3" w:rsidRDefault="004B799A">
      <w:pPr>
        <w:pStyle w:val="berschrift1"/>
      </w:pPr>
      <w:r>
        <w:t>Projektbezeichnungen</w:t>
      </w:r>
    </w:p>
    <w:p w14:paraId="6C0CFF18" w14:textId="77777777" w:rsidR="00EF50F3" w:rsidRDefault="004B799A">
      <w:r>
        <w:t>Der Name eines Videos ist folgendermaßen aufgebaut:</w:t>
      </w:r>
    </w:p>
    <w:p w14:paraId="49A32212" w14:textId="77777777" w:rsidR="00EF50F3" w:rsidRDefault="004B799A">
      <w:pPr>
        <w:spacing w:after="200" w:line="276" w:lineRule="auto"/>
      </w:pPr>
      <w:r>
        <w:rPr>
          <w:i/>
        </w:rPr>
        <w:t xml:space="preserve">Software </w:t>
      </w:r>
      <w:r>
        <w:t xml:space="preserve">– </w:t>
      </w:r>
      <w:r>
        <w:rPr>
          <w:i/>
        </w:rPr>
        <w:t xml:space="preserve">Themengruppe </w:t>
      </w:r>
      <w:r>
        <w:t>–</w:t>
      </w:r>
      <w:r>
        <w:rPr>
          <w:i/>
        </w:rPr>
        <w:t xml:space="preserve">Nummer </w:t>
      </w:r>
    </w:p>
    <w:sectPr w:rsidR="00EF50F3">
      <w:headerReference w:type="even" r:id="rId27"/>
      <w:headerReference w:type="default" r:id="rId28"/>
      <w:footerReference w:type="even" r:id="rId29"/>
      <w:footerReference w:type="default" r:id="rId30"/>
      <w:headerReference w:type="first" r:id="rId31"/>
      <w:footerReference w:type="first" r:id="rId32"/>
      <w:pgSz w:w="16838" w:h="11906" w:orient="landscape"/>
      <w:pgMar w:top="1134" w:right="1134" w:bottom="1134" w:left="1134" w:header="0"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Ann-Kathrin Mertineit" w:date="2022-03-02T09:26:00Z" w:initials="AM">
    <w:p w14:paraId="7B8EC7ED" w14:textId="77777777" w:rsidR="002467AE" w:rsidRDefault="002467AE">
      <w:pPr>
        <w:pStyle w:val="Kommentartext"/>
      </w:pPr>
      <w:r>
        <w:rPr>
          <w:rStyle w:val="Kommentarzeichen"/>
        </w:rPr>
        <w:annotationRef/>
      </w:r>
      <w:r>
        <w:t xml:space="preserve">Wir schreiben niemals in Wir Form! Nur in Du Form oder keine Anrede. </w:t>
      </w:r>
    </w:p>
    <w:p w14:paraId="454FF588" w14:textId="1CAD3F7C" w:rsidR="002467AE" w:rsidRDefault="002467AE">
      <w:pPr>
        <w:pStyle w:val="Kommentartext"/>
      </w:pPr>
      <w:r>
        <w:t xml:space="preserve">Alternative: In der Chemie wird sehr häufig mit Abbildungen gearbeitet. </w:t>
      </w:r>
    </w:p>
  </w:comment>
  <w:comment w:id="5" w:author="Ann-Kathrin Mertineit" w:date="2022-03-02T09:27:00Z" w:initials="AM">
    <w:p w14:paraId="4E9D1E5C" w14:textId="77777777" w:rsidR="002467AE" w:rsidRDefault="002467AE">
      <w:pPr>
        <w:pStyle w:val="Kommentartext"/>
      </w:pPr>
      <w:r>
        <w:rPr>
          <w:rStyle w:val="Kommentarzeichen"/>
        </w:rPr>
        <w:annotationRef/>
      </w:r>
      <w:r>
        <w:t>Hier ebenfalls, siehe oben!</w:t>
      </w:r>
    </w:p>
    <w:p w14:paraId="0655C9C1" w14:textId="04CB68D9" w:rsidR="002467AE" w:rsidRDefault="002467AE">
      <w:pPr>
        <w:pStyle w:val="Kommentartext"/>
      </w:pPr>
      <w:r>
        <w:t xml:space="preserve">Um dies sicherzustellen wurde ein spezielles Design entwickelt, dass in vielen Modulen genutzt wird und dessen Bedienung Du hier kennen lernst. </w:t>
      </w:r>
    </w:p>
  </w:comment>
  <w:comment w:id="12" w:author="Ann-Kathrin Mertineit" w:date="2022-03-02T09:30:00Z" w:initials="AM">
    <w:p w14:paraId="5F4597EF" w14:textId="01C1E608" w:rsidR="002467AE" w:rsidRDefault="002467AE">
      <w:pPr>
        <w:pStyle w:val="Kommentartext"/>
      </w:pPr>
      <w:r>
        <w:rPr>
          <w:rStyle w:val="Kommentarzeichen"/>
        </w:rPr>
        <w:annotationRef/>
      </w:r>
      <w:r>
        <w:t>Würde ich als Hinweis einblenden</w:t>
      </w:r>
    </w:p>
  </w:comment>
  <w:comment w:id="23" w:author="Ann-Kathrin Mertineit" w:date="2022-03-02T09:30:00Z" w:initials="AM">
    <w:p w14:paraId="3BDB6185" w14:textId="77777777" w:rsidR="00083EFF" w:rsidRDefault="00083EFF" w:rsidP="00083EFF">
      <w:pPr>
        <w:pStyle w:val="Kommentartext"/>
      </w:pPr>
      <w:r>
        <w:rPr>
          <w:rStyle w:val="Kommentarzeichen"/>
        </w:rPr>
        <w:annotationRef/>
      </w:r>
      <w:r>
        <w:t>Würde ich als Hinweis einblenden</w:t>
      </w:r>
    </w:p>
  </w:comment>
  <w:comment w:id="29" w:author="Ann-Kathrin Mertineit" w:date="2022-03-02T09:31:00Z" w:initials="AM">
    <w:p w14:paraId="511FCEFD" w14:textId="3E9F8E98" w:rsidR="002467AE" w:rsidRDefault="002467AE">
      <w:pPr>
        <w:pStyle w:val="Kommentartext"/>
      </w:pPr>
      <w:r>
        <w:rPr>
          <w:rStyle w:val="Kommentarzeichen"/>
        </w:rPr>
        <w:annotationRef/>
      </w:r>
      <w:r>
        <w:t xml:space="preserve">Auch hier Hinweis </w:t>
      </w:r>
    </w:p>
  </w:comment>
  <w:comment w:id="34" w:author="Ann-Kathrin Mertineit" w:date="2022-03-02T09:31:00Z" w:initials="AM">
    <w:p w14:paraId="61AD7C51" w14:textId="77777777" w:rsidR="0061014E" w:rsidRDefault="0061014E" w:rsidP="0061014E">
      <w:pPr>
        <w:pStyle w:val="Kommentartext"/>
      </w:pPr>
      <w:r>
        <w:rPr>
          <w:rStyle w:val="Kommentarzeichen"/>
        </w:rPr>
        <w:annotationRef/>
      </w:r>
      <w:r>
        <w:t xml:space="preserve">Auch hier Hinweis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4FF588" w15:done="0"/>
  <w15:commentEx w15:paraId="0655C9C1" w15:done="0"/>
  <w15:commentEx w15:paraId="5F4597EF" w15:done="0"/>
  <w15:commentEx w15:paraId="3BDB6185" w15:done="0"/>
  <w15:commentEx w15:paraId="511FCEFD" w15:done="0"/>
  <w15:commentEx w15:paraId="61AD7C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4FF588" w16cid:durableId="25C9B6AF"/>
  <w16cid:commentId w16cid:paraId="0655C9C1" w16cid:durableId="25C9B700"/>
  <w16cid:commentId w16cid:paraId="5F4597EF" w16cid:durableId="25C9B7CF"/>
  <w16cid:commentId w16cid:paraId="3BDB6185" w16cid:durableId="25C9DE86"/>
  <w16cid:commentId w16cid:paraId="511FCEFD" w16cid:durableId="25C9B803"/>
  <w16cid:commentId w16cid:paraId="61AD7C51" w16cid:durableId="25C9E1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01217" w14:textId="77777777" w:rsidR="00F71E5F" w:rsidRDefault="00F71E5F">
      <w:r>
        <w:separator/>
      </w:r>
    </w:p>
  </w:endnote>
  <w:endnote w:type="continuationSeparator" w:id="0">
    <w:p w14:paraId="66403F7F" w14:textId="77777777" w:rsidR="00F71E5F" w:rsidRDefault="00F71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cjk sc">
    <w:altName w:val="Calibri"/>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noto sans cjk sc">
    <w:charset w:val="00"/>
    <w:family w:val="auto"/>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4977C" w14:textId="77777777" w:rsidR="00EF50F3" w:rsidRDefault="00EF50F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CF382" w14:textId="77777777" w:rsidR="00EF50F3" w:rsidRDefault="004B799A">
    <w:pPr>
      <w:pStyle w:val="Fuzeile"/>
    </w:pPr>
    <w:r>
      <w:rPr>
        <w:noProof/>
      </w:rPr>
      <mc:AlternateContent>
        <mc:Choice Requires="wpg">
          <w:drawing>
            <wp:anchor distT="0" distB="0" distL="114300" distR="114300" simplePos="0" relativeHeight="251658240" behindDoc="1" locked="0" layoutInCell="1" allowOverlap="1" wp14:anchorId="0F016462" wp14:editId="4374BFFE">
              <wp:simplePos x="0" y="0"/>
              <wp:positionH relativeFrom="margin">
                <wp:align>right</wp:align>
              </wp:positionH>
              <wp:positionV relativeFrom="paragraph">
                <wp:posOffset>-127000</wp:posOffset>
              </wp:positionV>
              <wp:extent cx="1022350" cy="359410"/>
              <wp:effectExtent l="0" t="0" r="6350" b="2540"/>
              <wp:wrapThrough wrapText="bothSides">
                <wp:wrapPolygon edited="1">
                  <wp:start x="0" y="0"/>
                  <wp:lineTo x="0" y="20608"/>
                  <wp:lineTo x="21332" y="20608"/>
                  <wp:lineTo x="21332" y="0"/>
                  <wp:lineTo x="0" y="0"/>
                </wp:wrapPolygon>
              </wp:wrapThrough>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pic:blipFill>
                    <pic:spPr bwMode="auto">
                      <a:xfrm>
                        <a:off x="0" y="0"/>
                        <a:ext cx="1022350" cy="359410"/>
                      </a:xfrm>
                      <a:prstGeom prst="rect">
                        <a:avLst/>
                      </a:prstGeom>
                      <a:noFill/>
                      <a:ln>
                        <a:noFill/>
                      </a:ln>
                    </pic:spPr>
                  </pic:pic>
                </a:graphicData>
              </a:graphic>
            </wp:anchor>
          </w:drawing>
        </mc:Choice>
        <mc:Fallback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58240;o:allowoverlap:true;o:allowincell:true;mso-position-horizontal-relative:margin;mso-position-horizontal:right;mso-position-vertical-relative:text;margin-top:-10.0pt;mso-position-vertical:absolute;width:80.5pt;height:28.3pt;" wrapcoords="0 0 0 95407 98759 95407 98759 0 0 0">
              <v:path textboxrect="0,0,0,0"/>
              <v:imagedata r:id="rId2" o:title=""/>
            </v:shape>
          </w:pict>
        </mc:Fallback>
      </mc:AlternateContent>
    </w:r>
    <w:r>
      <w:rPr>
        <w:noProof/>
      </w:rPr>
      <mc:AlternateContent>
        <mc:Choice Requires="wpg">
          <w:drawing>
            <wp:anchor distT="0" distB="0" distL="114300" distR="114300" simplePos="0" relativeHeight="251659264" behindDoc="0" locked="0" layoutInCell="1" allowOverlap="1" wp14:anchorId="70F65C8C" wp14:editId="36494891">
              <wp:simplePos x="0" y="0"/>
              <wp:positionH relativeFrom="column">
                <wp:posOffset>4423410</wp:posOffset>
              </wp:positionH>
              <wp:positionV relativeFrom="paragraph">
                <wp:posOffset>-127000</wp:posOffset>
              </wp:positionV>
              <wp:extent cx="1403985" cy="340360"/>
              <wp:effectExtent l="0" t="0" r="5715" b="2540"/>
              <wp:wrapThrough wrapText="bothSides">
                <wp:wrapPolygon edited="1">
                  <wp:start x="0" y="0"/>
                  <wp:lineTo x="0" y="20552"/>
                  <wp:lineTo x="21395" y="20552"/>
                  <wp:lineTo x="21395"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3"/>
                      <a:stretch/>
                    </pic:blipFill>
                    <pic:spPr bwMode="auto">
                      <a:xfrm>
                        <a:off x="0" y="0"/>
                        <a:ext cx="1403985" cy="340360"/>
                      </a:xfrm>
                      <a:prstGeom prst="rect">
                        <a:avLst/>
                      </a:prstGeom>
                      <a:noFill/>
                      <a:ln>
                        <a:noFill/>
                      </a:ln>
                    </pic:spPr>
                  </pic:pic>
                </a:graphicData>
              </a:graphic>
            </wp:anchor>
          </w:drawing>
        </mc:Choice>
        <mc:Fallback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9264;o:allowoverlap:true;o:allowincell:true;mso-position-horizontal-relative:text;margin-left:348.3pt;mso-position-horizontal:absolute;mso-position-vertical-relative:text;margin-top:-10.0pt;mso-position-vertical:absolute;width:110.5pt;height:26.8pt;" wrapcoords="0 0 0 95148 99051 95148 99051 0 0 0">
              <v:path textboxrect="0,0,0,0"/>
              <v:imagedata r:id="rId4" o:title=""/>
            </v:shape>
          </w:pict>
        </mc:Fallback>
      </mc:AlternateContent>
    </w:r>
    <w:r>
      <w:rPr>
        <w:noProof/>
      </w:rPr>
      <mc:AlternateContent>
        <mc:Choice Requires="wpg">
          <w:drawing>
            <wp:anchor distT="0" distB="0" distL="114300" distR="114300" simplePos="0" relativeHeight="251660288" behindDoc="0" locked="0" layoutInCell="1" allowOverlap="1" wp14:anchorId="3471B71F" wp14:editId="098AEEF1">
              <wp:simplePos x="0" y="0"/>
              <wp:positionH relativeFrom="margin">
                <wp:align>left</wp:align>
              </wp:positionH>
              <wp:positionV relativeFrom="paragraph">
                <wp:posOffset>-180340</wp:posOffset>
              </wp:positionV>
              <wp:extent cx="1372235" cy="336550"/>
              <wp:effectExtent l="0" t="0" r="0" b="6350"/>
              <wp:wrapThrough wrapText="bothSides">
                <wp:wrapPolygon edited="1">
                  <wp:start x="0" y="0"/>
                  <wp:lineTo x="0" y="20785"/>
                  <wp:lineTo x="21290" y="20785"/>
                  <wp:lineTo x="21290" y="0"/>
                  <wp:lineTo x="0" y="0"/>
                </wp:wrapPolygon>
              </wp:wrapThrough>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
                      <a:stretch/>
                    </pic:blipFill>
                    <pic:spPr bwMode="auto">
                      <a:xfrm>
                        <a:off x="0" y="0"/>
                        <a:ext cx="1372235" cy="336550"/>
                      </a:xfrm>
                      <a:prstGeom prst="rect">
                        <a:avLst/>
                      </a:prstGeom>
                      <a:noFill/>
                      <a:ln>
                        <a:noFill/>
                      </a:ln>
                    </pic:spPr>
                  </pic:pic>
                </a:graphicData>
              </a:graphic>
            </wp:anchor>
          </w:drawing>
        </mc:Choice>
        <mc:Fallback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0288;o:allowoverlap:true;o:allowincell:true;mso-position-horizontal-relative:margin;mso-position-horizontal:left;mso-position-vertical-relative:text;margin-top:-14.2pt;mso-position-vertical:absolute;width:108.0pt;height:26.5pt;" wrapcoords="0 0 0 96227 98565 96227 98565 0 0 0">
              <v:path textboxrect="0,0,0,0"/>
              <v:imagedata r:id="rId6" o:title=""/>
            </v:shape>
          </w:pict>
        </mc:Fallback>
      </mc:AlternateContent>
    </w:r>
  </w:p>
  <w:p w14:paraId="51568EA7" w14:textId="77777777" w:rsidR="00EF50F3" w:rsidRDefault="00EF50F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E03FD" w14:textId="77777777" w:rsidR="00EF50F3" w:rsidRDefault="00EF50F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221D7" w14:textId="77777777" w:rsidR="00F71E5F" w:rsidRDefault="00F71E5F">
      <w:r>
        <w:separator/>
      </w:r>
    </w:p>
  </w:footnote>
  <w:footnote w:type="continuationSeparator" w:id="0">
    <w:p w14:paraId="1512054F" w14:textId="77777777" w:rsidR="00F71E5F" w:rsidRDefault="00F71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DF27C" w14:textId="77777777" w:rsidR="00EF50F3" w:rsidRDefault="00EF50F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C1C2A" w14:textId="77777777" w:rsidR="00EF50F3" w:rsidRDefault="00EF50F3">
    <w:pPr>
      <w:pStyle w:val="Kopfzeile"/>
    </w:pPr>
  </w:p>
  <w:p w14:paraId="50C1566B" w14:textId="77777777" w:rsidR="00EF50F3" w:rsidRDefault="004B799A">
    <w:pPr>
      <w:pStyle w:val="Kopfzeile"/>
    </w:pPr>
    <w:r>
      <w:rPr>
        <w:noProof/>
      </w:rPr>
      <mc:AlternateContent>
        <mc:Choice Requires="wpg">
          <w:drawing>
            <wp:inline distT="0" distB="0" distL="0" distR="0" wp14:anchorId="7E5A3F96" wp14:editId="67464CE9">
              <wp:extent cx="984964" cy="612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
                      <a:stretch/>
                    </pic:blipFill>
                    <pic:spPr bwMode="auto">
                      <a:xfrm>
                        <a:off x="0" y="0"/>
                        <a:ext cx="984964" cy="612000"/>
                      </a:xfrm>
                      <a:prstGeom prst="rect">
                        <a:avLst/>
                      </a:prstGeom>
                      <a:noFill/>
                      <a:ln>
                        <a:noFill/>
                        <a:miter/>
                      </a:ln>
                    </pic:spPr>
                  </pic:pic>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77.6pt;height:48.2pt;">
              <v:path textboxrect="0,0,0,0"/>
              <v:imagedata r:id="rId2" o:title=""/>
            </v:shape>
          </w:pict>
        </mc:Fallback>
      </mc:AlternateContent>
    </w:r>
  </w:p>
  <w:p w14:paraId="241D1493" w14:textId="77777777" w:rsidR="00EF50F3" w:rsidRDefault="00EF50F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098CB" w14:textId="77777777" w:rsidR="00EF50F3" w:rsidRDefault="00EF50F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52643"/>
    <w:multiLevelType w:val="hybridMultilevel"/>
    <w:tmpl w:val="3146BE82"/>
    <w:lvl w:ilvl="0" w:tplc="39386BD4">
      <w:start w:val="1"/>
      <w:numFmt w:val="decimal"/>
      <w:lvlText w:val="%1."/>
      <w:lvlJc w:val="left"/>
      <w:pPr>
        <w:ind w:left="360" w:hanging="360"/>
      </w:pPr>
    </w:lvl>
    <w:lvl w:ilvl="1" w:tplc="36443E42">
      <w:start w:val="1"/>
      <w:numFmt w:val="lowerLetter"/>
      <w:lvlText w:val="%2."/>
      <w:lvlJc w:val="left"/>
      <w:pPr>
        <w:ind w:left="1080" w:hanging="360"/>
      </w:pPr>
    </w:lvl>
    <w:lvl w:ilvl="2" w:tplc="CC9E570E">
      <w:start w:val="1"/>
      <w:numFmt w:val="lowerRoman"/>
      <w:lvlText w:val="%3."/>
      <w:lvlJc w:val="right"/>
      <w:pPr>
        <w:ind w:left="1800" w:hanging="180"/>
      </w:pPr>
    </w:lvl>
    <w:lvl w:ilvl="3" w:tplc="2CD8E78C">
      <w:start w:val="1"/>
      <w:numFmt w:val="decimal"/>
      <w:lvlText w:val="%4."/>
      <w:lvlJc w:val="left"/>
      <w:pPr>
        <w:ind w:left="2520" w:hanging="360"/>
      </w:pPr>
    </w:lvl>
    <w:lvl w:ilvl="4" w:tplc="82B259D2">
      <w:start w:val="1"/>
      <w:numFmt w:val="lowerLetter"/>
      <w:lvlText w:val="%5."/>
      <w:lvlJc w:val="left"/>
      <w:pPr>
        <w:ind w:left="3240" w:hanging="360"/>
      </w:pPr>
    </w:lvl>
    <w:lvl w:ilvl="5" w:tplc="522499F2">
      <w:start w:val="1"/>
      <w:numFmt w:val="lowerRoman"/>
      <w:lvlText w:val="%6."/>
      <w:lvlJc w:val="right"/>
      <w:pPr>
        <w:ind w:left="3960" w:hanging="180"/>
      </w:pPr>
    </w:lvl>
    <w:lvl w:ilvl="6" w:tplc="83780B80">
      <w:start w:val="1"/>
      <w:numFmt w:val="decimal"/>
      <w:lvlText w:val="%7."/>
      <w:lvlJc w:val="left"/>
      <w:pPr>
        <w:ind w:left="4680" w:hanging="360"/>
      </w:pPr>
    </w:lvl>
    <w:lvl w:ilvl="7" w:tplc="7A86F206">
      <w:start w:val="1"/>
      <w:numFmt w:val="lowerLetter"/>
      <w:lvlText w:val="%8."/>
      <w:lvlJc w:val="left"/>
      <w:pPr>
        <w:ind w:left="5400" w:hanging="360"/>
      </w:pPr>
    </w:lvl>
    <w:lvl w:ilvl="8" w:tplc="662C1EE4">
      <w:start w:val="1"/>
      <w:numFmt w:val="lowerRoman"/>
      <w:lvlText w:val="%9."/>
      <w:lvlJc w:val="right"/>
      <w:pPr>
        <w:ind w:left="6120" w:hanging="180"/>
      </w:pPr>
    </w:lvl>
  </w:abstractNum>
  <w:abstractNum w:abstractNumId="1" w15:restartNumberingAfterBreak="0">
    <w:nsid w:val="13600F91"/>
    <w:multiLevelType w:val="hybridMultilevel"/>
    <w:tmpl w:val="D65E84D0"/>
    <w:lvl w:ilvl="0" w:tplc="A08A3EDC">
      <w:start w:val="1"/>
      <w:numFmt w:val="none"/>
      <w:suff w:val="nothing"/>
      <w:lvlText w:val=""/>
      <w:lvlJc w:val="left"/>
      <w:pPr>
        <w:tabs>
          <w:tab w:val="num" w:pos="0"/>
        </w:tabs>
        <w:ind w:left="0" w:firstLine="0"/>
      </w:pPr>
    </w:lvl>
    <w:lvl w:ilvl="1" w:tplc="08CA73C2">
      <w:start w:val="1"/>
      <w:numFmt w:val="none"/>
      <w:suff w:val="nothing"/>
      <w:lvlText w:val=""/>
      <w:lvlJc w:val="left"/>
      <w:pPr>
        <w:tabs>
          <w:tab w:val="num" w:pos="0"/>
        </w:tabs>
        <w:ind w:left="0" w:firstLine="0"/>
      </w:pPr>
    </w:lvl>
    <w:lvl w:ilvl="2" w:tplc="4518F5BC">
      <w:start w:val="1"/>
      <w:numFmt w:val="none"/>
      <w:suff w:val="nothing"/>
      <w:lvlText w:val=""/>
      <w:lvlJc w:val="left"/>
      <w:pPr>
        <w:tabs>
          <w:tab w:val="num" w:pos="0"/>
        </w:tabs>
        <w:ind w:left="0" w:firstLine="0"/>
      </w:pPr>
    </w:lvl>
    <w:lvl w:ilvl="3" w:tplc="C7463DC2">
      <w:start w:val="1"/>
      <w:numFmt w:val="none"/>
      <w:suff w:val="nothing"/>
      <w:lvlText w:val=""/>
      <w:lvlJc w:val="left"/>
      <w:pPr>
        <w:tabs>
          <w:tab w:val="num" w:pos="0"/>
        </w:tabs>
        <w:ind w:left="0" w:firstLine="0"/>
      </w:pPr>
    </w:lvl>
    <w:lvl w:ilvl="4" w:tplc="C368DFA2">
      <w:start w:val="1"/>
      <w:numFmt w:val="none"/>
      <w:suff w:val="nothing"/>
      <w:lvlText w:val=""/>
      <w:lvlJc w:val="left"/>
      <w:pPr>
        <w:tabs>
          <w:tab w:val="num" w:pos="0"/>
        </w:tabs>
        <w:ind w:left="0" w:firstLine="0"/>
      </w:pPr>
    </w:lvl>
    <w:lvl w:ilvl="5" w:tplc="E3640C1C">
      <w:start w:val="1"/>
      <w:numFmt w:val="none"/>
      <w:suff w:val="nothing"/>
      <w:lvlText w:val=""/>
      <w:lvlJc w:val="left"/>
      <w:pPr>
        <w:tabs>
          <w:tab w:val="num" w:pos="0"/>
        </w:tabs>
        <w:ind w:left="0" w:firstLine="0"/>
      </w:pPr>
    </w:lvl>
    <w:lvl w:ilvl="6" w:tplc="019E4ECA">
      <w:start w:val="1"/>
      <w:numFmt w:val="none"/>
      <w:suff w:val="nothing"/>
      <w:lvlText w:val=""/>
      <w:lvlJc w:val="left"/>
      <w:pPr>
        <w:tabs>
          <w:tab w:val="num" w:pos="0"/>
        </w:tabs>
        <w:ind w:left="0" w:firstLine="0"/>
      </w:pPr>
    </w:lvl>
    <w:lvl w:ilvl="7" w:tplc="3362A1A4">
      <w:start w:val="1"/>
      <w:numFmt w:val="none"/>
      <w:suff w:val="nothing"/>
      <w:lvlText w:val=""/>
      <w:lvlJc w:val="left"/>
      <w:pPr>
        <w:tabs>
          <w:tab w:val="num" w:pos="0"/>
        </w:tabs>
        <w:ind w:left="0" w:firstLine="0"/>
      </w:pPr>
    </w:lvl>
    <w:lvl w:ilvl="8" w:tplc="A81251B2">
      <w:start w:val="1"/>
      <w:numFmt w:val="none"/>
      <w:suff w:val="nothing"/>
      <w:lvlText w:val=""/>
      <w:lvlJc w:val="left"/>
      <w:pPr>
        <w:tabs>
          <w:tab w:val="num" w:pos="0"/>
        </w:tabs>
        <w:ind w:left="0" w:firstLine="0"/>
      </w:pPr>
    </w:lvl>
  </w:abstractNum>
  <w:abstractNum w:abstractNumId="2" w15:restartNumberingAfterBreak="0">
    <w:nsid w:val="2B8E33CF"/>
    <w:multiLevelType w:val="hybridMultilevel"/>
    <w:tmpl w:val="84400BC0"/>
    <w:lvl w:ilvl="0" w:tplc="44FE10BE">
      <w:start w:val="1"/>
      <w:numFmt w:val="bullet"/>
      <w:lvlText w:val=""/>
      <w:lvlJc w:val="left"/>
      <w:pPr>
        <w:tabs>
          <w:tab w:val="num" w:pos="720"/>
        </w:tabs>
        <w:ind w:left="720" w:hanging="360"/>
      </w:pPr>
      <w:rPr>
        <w:rFonts w:ascii="Symbol" w:hAnsi="Symbol" w:hint="default"/>
        <w:sz w:val="20"/>
      </w:rPr>
    </w:lvl>
    <w:lvl w:ilvl="1" w:tplc="CED66E04">
      <w:start w:val="1"/>
      <w:numFmt w:val="bullet"/>
      <w:lvlText w:val="o"/>
      <w:lvlJc w:val="left"/>
      <w:pPr>
        <w:tabs>
          <w:tab w:val="num" w:pos="1440"/>
        </w:tabs>
        <w:ind w:left="1440" w:hanging="360"/>
      </w:pPr>
      <w:rPr>
        <w:rFonts w:ascii="Courier New" w:hAnsi="Courier New" w:hint="default"/>
        <w:sz w:val="20"/>
      </w:rPr>
    </w:lvl>
    <w:lvl w:ilvl="2" w:tplc="0714E4CC">
      <w:start w:val="1"/>
      <w:numFmt w:val="bullet"/>
      <w:lvlText w:val=""/>
      <w:lvlJc w:val="left"/>
      <w:pPr>
        <w:tabs>
          <w:tab w:val="num" w:pos="2160"/>
        </w:tabs>
        <w:ind w:left="2160" w:hanging="360"/>
      </w:pPr>
      <w:rPr>
        <w:rFonts w:ascii="Wingdings" w:hAnsi="Wingdings" w:hint="default"/>
        <w:sz w:val="20"/>
      </w:rPr>
    </w:lvl>
    <w:lvl w:ilvl="3" w:tplc="E8943828">
      <w:start w:val="1"/>
      <w:numFmt w:val="bullet"/>
      <w:lvlText w:val=""/>
      <w:lvlJc w:val="left"/>
      <w:pPr>
        <w:tabs>
          <w:tab w:val="num" w:pos="2880"/>
        </w:tabs>
        <w:ind w:left="2880" w:hanging="360"/>
      </w:pPr>
      <w:rPr>
        <w:rFonts w:ascii="Wingdings" w:hAnsi="Wingdings" w:hint="default"/>
        <w:sz w:val="20"/>
      </w:rPr>
    </w:lvl>
    <w:lvl w:ilvl="4" w:tplc="C4744B8C">
      <w:start w:val="1"/>
      <w:numFmt w:val="bullet"/>
      <w:lvlText w:val=""/>
      <w:lvlJc w:val="left"/>
      <w:pPr>
        <w:tabs>
          <w:tab w:val="num" w:pos="3600"/>
        </w:tabs>
        <w:ind w:left="3600" w:hanging="360"/>
      </w:pPr>
      <w:rPr>
        <w:rFonts w:ascii="Wingdings" w:hAnsi="Wingdings" w:hint="default"/>
        <w:sz w:val="20"/>
      </w:rPr>
    </w:lvl>
    <w:lvl w:ilvl="5" w:tplc="BDA26AC2">
      <w:start w:val="1"/>
      <w:numFmt w:val="bullet"/>
      <w:lvlText w:val=""/>
      <w:lvlJc w:val="left"/>
      <w:pPr>
        <w:tabs>
          <w:tab w:val="num" w:pos="4320"/>
        </w:tabs>
        <w:ind w:left="4320" w:hanging="360"/>
      </w:pPr>
      <w:rPr>
        <w:rFonts w:ascii="Wingdings" w:hAnsi="Wingdings" w:hint="default"/>
        <w:sz w:val="20"/>
      </w:rPr>
    </w:lvl>
    <w:lvl w:ilvl="6" w:tplc="EE98003C">
      <w:start w:val="1"/>
      <w:numFmt w:val="bullet"/>
      <w:lvlText w:val=""/>
      <w:lvlJc w:val="left"/>
      <w:pPr>
        <w:tabs>
          <w:tab w:val="num" w:pos="5040"/>
        </w:tabs>
        <w:ind w:left="5040" w:hanging="360"/>
      </w:pPr>
      <w:rPr>
        <w:rFonts w:ascii="Wingdings" w:hAnsi="Wingdings" w:hint="default"/>
        <w:sz w:val="20"/>
      </w:rPr>
    </w:lvl>
    <w:lvl w:ilvl="7" w:tplc="62466D92">
      <w:start w:val="1"/>
      <w:numFmt w:val="bullet"/>
      <w:lvlText w:val=""/>
      <w:lvlJc w:val="left"/>
      <w:pPr>
        <w:tabs>
          <w:tab w:val="num" w:pos="5760"/>
        </w:tabs>
        <w:ind w:left="5760" w:hanging="360"/>
      </w:pPr>
      <w:rPr>
        <w:rFonts w:ascii="Wingdings" w:hAnsi="Wingdings" w:hint="default"/>
        <w:sz w:val="20"/>
      </w:rPr>
    </w:lvl>
    <w:lvl w:ilvl="8" w:tplc="F3F20AD0">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E73D2A"/>
    <w:multiLevelType w:val="hybridMultilevel"/>
    <w:tmpl w:val="78F6D4A0"/>
    <w:lvl w:ilvl="0" w:tplc="B8785A30">
      <w:start w:val="5"/>
      <w:numFmt w:val="bullet"/>
      <w:lvlText w:val=""/>
      <w:lvlJc w:val="left"/>
      <w:pPr>
        <w:ind w:left="720" w:hanging="360"/>
      </w:pPr>
      <w:rPr>
        <w:rFonts w:ascii="Wingdings" w:eastAsia="noto serif cjk sc" w:hAnsi="Wingdings"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A520E36"/>
    <w:multiLevelType w:val="hybridMultilevel"/>
    <w:tmpl w:val="DCFA0E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306421"/>
    <w:multiLevelType w:val="hybridMultilevel"/>
    <w:tmpl w:val="0A2CBBB4"/>
    <w:lvl w:ilvl="0" w:tplc="825EF60C">
      <w:start w:val="1"/>
      <w:numFmt w:val="bullet"/>
      <w:lvlText w:val=""/>
      <w:lvlJc w:val="left"/>
      <w:pPr>
        <w:ind w:left="720" w:hanging="360"/>
      </w:pPr>
      <w:rPr>
        <w:rFonts w:ascii="Symbol" w:hAnsi="Symbol" w:hint="default"/>
      </w:rPr>
    </w:lvl>
    <w:lvl w:ilvl="1" w:tplc="DB1A2622">
      <w:start w:val="1"/>
      <w:numFmt w:val="bullet"/>
      <w:lvlText w:val="o"/>
      <w:lvlJc w:val="left"/>
      <w:pPr>
        <w:ind w:left="1440" w:hanging="360"/>
      </w:pPr>
      <w:rPr>
        <w:rFonts w:ascii="Courier New" w:hAnsi="Courier New" w:cs="Courier New" w:hint="default"/>
      </w:rPr>
    </w:lvl>
    <w:lvl w:ilvl="2" w:tplc="455C4426">
      <w:start w:val="1"/>
      <w:numFmt w:val="bullet"/>
      <w:lvlText w:val=""/>
      <w:lvlJc w:val="left"/>
      <w:pPr>
        <w:ind w:left="2160" w:hanging="360"/>
      </w:pPr>
      <w:rPr>
        <w:rFonts w:ascii="Wingdings" w:hAnsi="Wingdings" w:hint="default"/>
      </w:rPr>
    </w:lvl>
    <w:lvl w:ilvl="3" w:tplc="F35A8B10">
      <w:start w:val="1"/>
      <w:numFmt w:val="bullet"/>
      <w:lvlText w:val=""/>
      <w:lvlJc w:val="left"/>
      <w:pPr>
        <w:ind w:left="2880" w:hanging="360"/>
      </w:pPr>
      <w:rPr>
        <w:rFonts w:ascii="Symbol" w:hAnsi="Symbol" w:hint="default"/>
      </w:rPr>
    </w:lvl>
    <w:lvl w:ilvl="4" w:tplc="69E28A18">
      <w:start w:val="1"/>
      <w:numFmt w:val="bullet"/>
      <w:lvlText w:val="o"/>
      <w:lvlJc w:val="left"/>
      <w:pPr>
        <w:ind w:left="3600" w:hanging="360"/>
      </w:pPr>
      <w:rPr>
        <w:rFonts w:ascii="Courier New" w:hAnsi="Courier New" w:cs="Courier New" w:hint="default"/>
      </w:rPr>
    </w:lvl>
    <w:lvl w:ilvl="5" w:tplc="385A64CC">
      <w:start w:val="1"/>
      <w:numFmt w:val="bullet"/>
      <w:lvlText w:val=""/>
      <w:lvlJc w:val="left"/>
      <w:pPr>
        <w:ind w:left="4320" w:hanging="360"/>
      </w:pPr>
      <w:rPr>
        <w:rFonts w:ascii="Wingdings" w:hAnsi="Wingdings" w:hint="default"/>
      </w:rPr>
    </w:lvl>
    <w:lvl w:ilvl="6" w:tplc="4C2A65B4">
      <w:start w:val="1"/>
      <w:numFmt w:val="bullet"/>
      <w:lvlText w:val=""/>
      <w:lvlJc w:val="left"/>
      <w:pPr>
        <w:ind w:left="5040" w:hanging="360"/>
      </w:pPr>
      <w:rPr>
        <w:rFonts w:ascii="Symbol" w:hAnsi="Symbol" w:hint="default"/>
      </w:rPr>
    </w:lvl>
    <w:lvl w:ilvl="7" w:tplc="1FDE11CC">
      <w:start w:val="1"/>
      <w:numFmt w:val="bullet"/>
      <w:lvlText w:val="o"/>
      <w:lvlJc w:val="left"/>
      <w:pPr>
        <w:ind w:left="5760" w:hanging="360"/>
      </w:pPr>
      <w:rPr>
        <w:rFonts w:ascii="Courier New" w:hAnsi="Courier New" w:cs="Courier New" w:hint="default"/>
      </w:rPr>
    </w:lvl>
    <w:lvl w:ilvl="8" w:tplc="046AAA62">
      <w:start w:val="1"/>
      <w:numFmt w:val="bullet"/>
      <w:lvlText w:val=""/>
      <w:lvlJc w:val="left"/>
      <w:pPr>
        <w:ind w:left="6480" w:hanging="360"/>
      </w:pPr>
      <w:rPr>
        <w:rFonts w:ascii="Wingdings" w:hAnsi="Wingdings" w:hint="default"/>
      </w:rPr>
    </w:lvl>
  </w:abstractNum>
  <w:abstractNum w:abstractNumId="6" w15:restartNumberingAfterBreak="0">
    <w:nsid w:val="4F397CF7"/>
    <w:multiLevelType w:val="hybridMultilevel"/>
    <w:tmpl w:val="AF1C75D8"/>
    <w:lvl w:ilvl="0" w:tplc="7ED6628E">
      <w:start w:val="1"/>
      <w:numFmt w:val="bullet"/>
      <w:lvlText w:val=""/>
      <w:lvlJc w:val="left"/>
      <w:pPr>
        <w:ind w:left="720" w:hanging="360"/>
      </w:pPr>
      <w:rPr>
        <w:rFonts w:ascii="Symbol" w:hAnsi="Symbol" w:hint="default"/>
      </w:rPr>
    </w:lvl>
    <w:lvl w:ilvl="1" w:tplc="79369EE8">
      <w:start w:val="1"/>
      <w:numFmt w:val="bullet"/>
      <w:lvlText w:val="o"/>
      <w:lvlJc w:val="left"/>
      <w:pPr>
        <w:ind w:left="1440" w:hanging="360"/>
      </w:pPr>
      <w:rPr>
        <w:rFonts w:ascii="Courier New" w:hAnsi="Courier New" w:cs="Courier New" w:hint="default"/>
      </w:rPr>
    </w:lvl>
    <w:lvl w:ilvl="2" w:tplc="C5387FCE">
      <w:start w:val="1"/>
      <w:numFmt w:val="bullet"/>
      <w:lvlText w:val=""/>
      <w:lvlJc w:val="left"/>
      <w:pPr>
        <w:ind w:left="2160" w:hanging="360"/>
      </w:pPr>
      <w:rPr>
        <w:rFonts w:ascii="Wingdings" w:hAnsi="Wingdings" w:hint="default"/>
      </w:rPr>
    </w:lvl>
    <w:lvl w:ilvl="3" w:tplc="A4C2324C">
      <w:start w:val="1"/>
      <w:numFmt w:val="bullet"/>
      <w:lvlText w:val=""/>
      <w:lvlJc w:val="left"/>
      <w:pPr>
        <w:ind w:left="2880" w:hanging="360"/>
      </w:pPr>
      <w:rPr>
        <w:rFonts w:ascii="Symbol" w:hAnsi="Symbol" w:hint="default"/>
      </w:rPr>
    </w:lvl>
    <w:lvl w:ilvl="4" w:tplc="1D861E56">
      <w:start w:val="1"/>
      <w:numFmt w:val="bullet"/>
      <w:lvlText w:val="o"/>
      <w:lvlJc w:val="left"/>
      <w:pPr>
        <w:ind w:left="3600" w:hanging="360"/>
      </w:pPr>
      <w:rPr>
        <w:rFonts w:ascii="Courier New" w:hAnsi="Courier New" w:cs="Courier New" w:hint="default"/>
      </w:rPr>
    </w:lvl>
    <w:lvl w:ilvl="5" w:tplc="27204354">
      <w:start w:val="1"/>
      <w:numFmt w:val="bullet"/>
      <w:lvlText w:val=""/>
      <w:lvlJc w:val="left"/>
      <w:pPr>
        <w:ind w:left="4320" w:hanging="360"/>
      </w:pPr>
      <w:rPr>
        <w:rFonts w:ascii="Wingdings" w:hAnsi="Wingdings" w:hint="default"/>
      </w:rPr>
    </w:lvl>
    <w:lvl w:ilvl="6" w:tplc="5A2EF960">
      <w:start w:val="1"/>
      <w:numFmt w:val="bullet"/>
      <w:lvlText w:val=""/>
      <w:lvlJc w:val="left"/>
      <w:pPr>
        <w:ind w:left="5040" w:hanging="360"/>
      </w:pPr>
      <w:rPr>
        <w:rFonts w:ascii="Symbol" w:hAnsi="Symbol" w:hint="default"/>
      </w:rPr>
    </w:lvl>
    <w:lvl w:ilvl="7" w:tplc="7826EB14">
      <w:start w:val="1"/>
      <w:numFmt w:val="bullet"/>
      <w:lvlText w:val="o"/>
      <w:lvlJc w:val="left"/>
      <w:pPr>
        <w:ind w:left="5760" w:hanging="360"/>
      </w:pPr>
      <w:rPr>
        <w:rFonts w:ascii="Courier New" w:hAnsi="Courier New" w:cs="Courier New" w:hint="default"/>
      </w:rPr>
    </w:lvl>
    <w:lvl w:ilvl="8" w:tplc="1E8061C0">
      <w:start w:val="1"/>
      <w:numFmt w:val="bullet"/>
      <w:lvlText w:val=""/>
      <w:lvlJc w:val="left"/>
      <w:pPr>
        <w:ind w:left="6480" w:hanging="360"/>
      </w:pPr>
      <w:rPr>
        <w:rFonts w:ascii="Wingdings" w:hAnsi="Wingdings" w:hint="default"/>
      </w:rPr>
    </w:lvl>
  </w:abstractNum>
  <w:abstractNum w:abstractNumId="7" w15:restartNumberingAfterBreak="0">
    <w:nsid w:val="573C6663"/>
    <w:multiLevelType w:val="hybridMultilevel"/>
    <w:tmpl w:val="3D3A545A"/>
    <w:lvl w:ilvl="0" w:tplc="96EA16C6">
      <w:start w:val="1"/>
      <w:numFmt w:val="bullet"/>
      <w:lvlText w:val=""/>
      <w:lvlJc w:val="left"/>
      <w:pPr>
        <w:tabs>
          <w:tab w:val="num" w:pos="0"/>
        </w:tabs>
        <w:ind w:left="720" w:hanging="360"/>
      </w:pPr>
      <w:rPr>
        <w:rFonts w:ascii="Symbol" w:hAnsi="Symbol" w:cs="Symbol" w:hint="default"/>
      </w:rPr>
    </w:lvl>
    <w:lvl w:ilvl="1" w:tplc="FB4ADF5E">
      <w:start w:val="1"/>
      <w:numFmt w:val="bullet"/>
      <w:lvlText w:val="o"/>
      <w:lvlJc w:val="left"/>
      <w:pPr>
        <w:tabs>
          <w:tab w:val="num" w:pos="0"/>
        </w:tabs>
        <w:ind w:left="1440" w:hanging="360"/>
      </w:pPr>
      <w:rPr>
        <w:rFonts w:ascii="Courier New" w:hAnsi="Courier New" w:cs="Courier New" w:hint="default"/>
      </w:rPr>
    </w:lvl>
    <w:lvl w:ilvl="2" w:tplc="CC404C46">
      <w:start w:val="1"/>
      <w:numFmt w:val="bullet"/>
      <w:lvlText w:val=""/>
      <w:lvlJc w:val="left"/>
      <w:pPr>
        <w:tabs>
          <w:tab w:val="num" w:pos="0"/>
        </w:tabs>
        <w:ind w:left="2160" w:hanging="360"/>
      </w:pPr>
      <w:rPr>
        <w:rFonts w:ascii="Wingdings" w:hAnsi="Wingdings" w:cs="Wingdings" w:hint="default"/>
      </w:rPr>
    </w:lvl>
    <w:lvl w:ilvl="3" w:tplc="73086A6E">
      <w:start w:val="1"/>
      <w:numFmt w:val="bullet"/>
      <w:lvlText w:val=""/>
      <w:lvlJc w:val="left"/>
      <w:pPr>
        <w:tabs>
          <w:tab w:val="num" w:pos="0"/>
        </w:tabs>
        <w:ind w:left="2880" w:hanging="360"/>
      </w:pPr>
      <w:rPr>
        <w:rFonts w:ascii="Symbol" w:hAnsi="Symbol" w:cs="Symbol" w:hint="default"/>
      </w:rPr>
    </w:lvl>
    <w:lvl w:ilvl="4" w:tplc="5A7CCA48">
      <w:start w:val="1"/>
      <w:numFmt w:val="bullet"/>
      <w:lvlText w:val="o"/>
      <w:lvlJc w:val="left"/>
      <w:pPr>
        <w:tabs>
          <w:tab w:val="num" w:pos="0"/>
        </w:tabs>
        <w:ind w:left="3600" w:hanging="360"/>
      </w:pPr>
      <w:rPr>
        <w:rFonts w:ascii="Courier New" w:hAnsi="Courier New" w:cs="Courier New" w:hint="default"/>
      </w:rPr>
    </w:lvl>
    <w:lvl w:ilvl="5" w:tplc="C692803A">
      <w:start w:val="1"/>
      <w:numFmt w:val="bullet"/>
      <w:lvlText w:val=""/>
      <w:lvlJc w:val="left"/>
      <w:pPr>
        <w:tabs>
          <w:tab w:val="num" w:pos="0"/>
        </w:tabs>
        <w:ind w:left="4320" w:hanging="360"/>
      </w:pPr>
      <w:rPr>
        <w:rFonts w:ascii="Wingdings" w:hAnsi="Wingdings" w:cs="Wingdings" w:hint="default"/>
      </w:rPr>
    </w:lvl>
    <w:lvl w:ilvl="6" w:tplc="9C086ABC">
      <w:start w:val="1"/>
      <w:numFmt w:val="bullet"/>
      <w:lvlText w:val=""/>
      <w:lvlJc w:val="left"/>
      <w:pPr>
        <w:tabs>
          <w:tab w:val="num" w:pos="0"/>
        </w:tabs>
        <w:ind w:left="5040" w:hanging="360"/>
      </w:pPr>
      <w:rPr>
        <w:rFonts w:ascii="Symbol" w:hAnsi="Symbol" w:cs="Symbol" w:hint="default"/>
      </w:rPr>
    </w:lvl>
    <w:lvl w:ilvl="7" w:tplc="2F321A66">
      <w:start w:val="1"/>
      <w:numFmt w:val="bullet"/>
      <w:lvlText w:val="o"/>
      <w:lvlJc w:val="left"/>
      <w:pPr>
        <w:tabs>
          <w:tab w:val="num" w:pos="0"/>
        </w:tabs>
        <w:ind w:left="5760" w:hanging="360"/>
      </w:pPr>
      <w:rPr>
        <w:rFonts w:ascii="Courier New" w:hAnsi="Courier New" w:cs="Courier New" w:hint="default"/>
      </w:rPr>
    </w:lvl>
    <w:lvl w:ilvl="8" w:tplc="FF9EE430">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9B820D1"/>
    <w:multiLevelType w:val="hybridMultilevel"/>
    <w:tmpl w:val="604825D0"/>
    <w:lvl w:ilvl="0" w:tplc="E6DC254A">
      <w:start w:val="1"/>
      <w:numFmt w:val="bullet"/>
      <w:lvlText w:val=""/>
      <w:lvlJc w:val="left"/>
      <w:pPr>
        <w:ind w:left="720" w:hanging="360"/>
      </w:pPr>
      <w:rPr>
        <w:rFonts w:ascii="Symbol" w:hAnsi="Symbol" w:hint="default"/>
      </w:rPr>
    </w:lvl>
    <w:lvl w:ilvl="1" w:tplc="04B6139A">
      <w:start w:val="1"/>
      <w:numFmt w:val="bullet"/>
      <w:lvlText w:val="o"/>
      <w:lvlJc w:val="left"/>
      <w:pPr>
        <w:ind w:left="1440" w:hanging="360"/>
      </w:pPr>
      <w:rPr>
        <w:rFonts w:ascii="Courier New" w:hAnsi="Courier New" w:cs="Courier New" w:hint="default"/>
      </w:rPr>
    </w:lvl>
    <w:lvl w:ilvl="2" w:tplc="4E4C19AE">
      <w:start w:val="1"/>
      <w:numFmt w:val="bullet"/>
      <w:lvlText w:val=""/>
      <w:lvlJc w:val="left"/>
      <w:pPr>
        <w:ind w:left="2160" w:hanging="360"/>
      </w:pPr>
      <w:rPr>
        <w:rFonts w:ascii="Wingdings" w:hAnsi="Wingdings" w:hint="default"/>
      </w:rPr>
    </w:lvl>
    <w:lvl w:ilvl="3" w:tplc="7BA00936">
      <w:start w:val="1"/>
      <w:numFmt w:val="bullet"/>
      <w:lvlText w:val=""/>
      <w:lvlJc w:val="left"/>
      <w:pPr>
        <w:ind w:left="2880" w:hanging="360"/>
      </w:pPr>
      <w:rPr>
        <w:rFonts w:ascii="Symbol" w:hAnsi="Symbol" w:hint="default"/>
      </w:rPr>
    </w:lvl>
    <w:lvl w:ilvl="4" w:tplc="A9747360">
      <w:start w:val="1"/>
      <w:numFmt w:val="bullet"/>
      <w:lvlText w:val="o"/>
      <w:lvlJc w:val="left"/>
      <w:pPr>
        <w:ind w:left="3600" w:hanging="360"/>
      </w:pPr>
      <w:rPr>
        <w:rFonts w:ascii="Courier New" w:hAnsi="Courier New" w:cs="Courier New" w:hint="default"/>
      </w:rPr>
    </w:lvl>
    <w:lvl w:ilvl="5" w:tplc="9472684C">
      <w:start w:val="1"/>
      <w:numFmt w:val="bullet"/>
      <w:lvlText w:val=""/>
      <w:lvlJc w:val="left"/>
      <w:pPr>
        <w:ind w:left="4320" w:hanging="360"/>
      </w:pPr>
      <w:rPr>
        <w:rFonts w:ascii="Wingdings" w:hAnsi="Wingdings" w:hint="default"/>
      </w:rPr>
    </w:lvl>
    <w:lvl w:ilvl="6" w:tplc="AB0EBB10">
      <w:start w:val="1"/>
      <w:numFmt w:val="bullet"/>
      <w:lvlText w:val=""/>
      <w:lvlJc w:val="left"/>
      <w:pPr>
        <w:ind w:left="5040" w:hanging="360"/>
      </w:pPr>
      <w:rPr>
        <w:rFonts w:ascii="Symbol" w:hAnsi="Symbol" w:hint="default"/>
      </w:rPr>
    </w:lvl>
    <w:lvl w:ilvl="7" w:tplc="E0687098">
      <w:start w:val="1"/>
      <w:numFmt w:val="bullet"/>
      <w:lvlText w:val="o"/>
      <w:lvlJc w:val="left"/>
      <w:pPr>
        <w:ind w:left="5760" w:hanging="360"/>
      </w:pPr>
      <w:rPr>
        <w:rFonts w:ascii="Courier New" w:hAnsi="Courier New" w:cs="Courier New" w:hint="default"/>
      </w:rPr>
    </w:lvl>
    <w:lvl w:ilvl="8" w:tplc="03A8908A">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6"/>
  </w:num>
  <w:num w:numId="5">
    <w:abstractNumId w:val="5"/>
  </w:num>
  <w:num w:numId="6">
    <w:abstractNumId w:val="0"/>
  </w:num>
  <w:num w:numId="7">
    <w:abstractNumId w:val="2"/>
  </w:num>
  <w:num w:numId="8">
    <w:abstractNumId w:val="4"/>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nifer Kremper">
    <w15:presenceInfo w15:providerId="Windows Live" w15:userId="41863bfcba6d5554"/>
  </w15:person>
  <w15:person w15:author="Klaus Schaper">
    <w15:presenceInfo w15:providerId="None" w15:userId="Klaus Schaper"/>
  </w15:person>
  <w15:person w15:author="Ann-Kathrin Mertineit">
    <w15:presenceInfo w15:providerId="Windows Live" w15:userId="b1ce9f05a8036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0F3"/>
    <w:rsid w:val="00031953"/>
    <w:rsid w:val="00083EFF"/>
    <w:rsid w:val="000A3A3E"/>
    <w:rsid w:val="00120429"/>
    <w:rsid w:val="0018483C"/>
    <w:rsid w:val="001D6B20"/>
    <w:rsid w:val="001E4CE3"/>
    <w:rsid w:val="002036AB"/>
    <w:rsid w:val="00205992"/>
    <w:rsid w:val="00211297"/>
    <w:rsid w:val="0022206B"/>
    <w:rsid w:val="00227CC7"/>
    <w:rsid w:val="00245F1A"/>
    <w:rsid w:val="002467AE"/>
    <w:rsid w:val="00284C27"/>
    <w:rsid w:val="002E5E8E"/>
    <w:rsid w:val="0030602B"/>
    <w:rsid w:val="00362FD4"/>
    <w:rsid w:val="003A46A3"/>
    <w:rsid w:val="003B48F1"/>
    <w:rsid w:val="003C1536"/>
    <w:rsid w:val="003F1023"/>
    <w:rsid w:val="00461552"/>
    <w:rsid w:val="00465F45"/>
    <w:rsid w:val="004B799A"/>
    <w:rsid w:val="00513A82"/>
    <w:rsid w:val="00520C58"/>
    <w:rsid w:val="005258DF"/>
    <w:rsid w:val="00535735"/>
    <w:rsid w:val="005832B8"/>
    <w:rsid w:val="005C217F"/>
    <w:rsid w:val="00606B49"/>
    <w:rsid w:val="0061014E"/>
    <w:rsid w:val="00652CF5"/>
    <w:rsid w:val="0066710A"/>
    <w:rsid w:val="006A0035"/>
    <w:rsid w:val="00722BE8"/>
    <w:rsid w:val="007433EB"/>
    <w:rsid w:val="00747172"/>
    <w:rsid w:val="0076361D"/>
    <w:rsid w:val="007952E4"/>
    <w:rsid w:val="007964D6"/>
    <w:rsid w:val="007C0CD0"/>
    <w:rsid w:val="007E4786"/>
    <w:rsid w:val="007F31AF"/>
    <w:rsid w:val="0087080B"/>
    <w:rsid w:val="008724F3"/>
    <w:rsid w:val="008C15EE"/>
    <w:rsid w:val="009054A2"/>
    <w:rsid w:val="009247CB"/>
    <w:rsid w:val="00924AF7"/>
    <w:rsid w:val="00933A05"/>
    <w:rsid w:val="009569FA"/>
    <w:rsid w:val="009750D5"/>
    <w:rsid w:val="00975A21"/>
    <w:rsid w:val="00980451"/>
    <w:rsid w:val="009B67F3"/>
    <w:rsid w:val="00A331F7"/>
    <w:rsid w:val="00A857C9"/>
    <w:rsid w:val="00AA6C90"/>
    <w:rsid w:val="00AC7230"/>
    <w:rsid w:val="00B125AE"/>
    <w:rsid w:val="00B24B2F"/>
    <w:rsid w:val="00B408B0"/>
    <w:rsid w:val="00B41579"/>
    <w:rsid w:val="00B42CD6"/>
    <w:rsid w:val="00B60AFA"/>
    <w:rsid w:val="00B82524"/>
    <w:rsid w:val="00B87CE8"/>
    <w:rsid w:val="00BE3003"/>
    <w:rsid w:val="00C37B44"/>
    <w:rsid w:val="00C43ECF"/>
    <w:rsid w:val="00D25542"/>
    <w:rsid w:val="00D51789"/>
    <w:rsid w:val="00D600CB"/>
    <w:rsid w:val="00E75E3C"/>
    <w:rsid w:val="00EF50F3"/>
    <w:rsid w:val="00F15BA0"/>
    <w:rsid w:val="00F373AD"/>
    <w:rsid w:val="00F71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27B94"/>
  <w15:docId w15:val="{F6694E56-5C93-4121-9CD5-C332C4448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Arial Unicode MS"/>
        <w:sz w:val="24"/>
        <w:szCs w:val="24"/>
        <w:lang w:val="de-DE"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outlineLvl w:val="0"/>
    </w:pPr>
    <w:rPr>
      <w:rFonts w:ascii="Cambria" w:eastAsia="Cambria" w:hAnsi="Cambria" w:cs="Cambria"/>
      <w:color w:val="2F5496"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ascii="Cambria" w:eastAsia="Cambria" w:hAnsi="Cambria" w:cs="Cambria"/>
      <w:color w:val="2F5496"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fill="537DC8"/>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fill="F4B184"/>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fill="A5A5A5"/>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fill="FFD865"/>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hemeColor="light1"/>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hemeColor="light1"/>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hemeColor="light1"/>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hemeColor="light1"/>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hemeColor="light1"/>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hemeColor="light1"/>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hemeColor="light1"/>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cPr>
    </w:tblStylePr>
    <w:tblStylePr w:type="band1Horz">
      <w:rPr>
        <w:rFonts w:ascii="Arial" w:hAnsi="Arial"/>
        <w:color w:val="7F7F7F" w:themeColor="text1" w:themeTint="80" w:themeShade="95"/>
        <w:sz w:val="22"/>
      </w:rPr>
      <w:tblPr/>
      <w:tcPr>
        <w:shd w:val="clear" w:color="CBCBCB"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cPr>
    </w:tblStylePr>
    <w:tblStylePr w:type="band1Horz">
      <w:rPr>
        <w:rFonts w:ascii="Arial" w:hAnsi="Arial"/>
        <w:color w:val="A0B7E1" w:themeColor="accent1" w:themeTint="80" w:themeShade="95"/>
        <w:sz w:val="22"/>
      </w:rPr>
      <w:tblPr/>
      <w:tcPr>
        <w:shd w:val="clear" w:color="D8E2F3" w:fill="D8E2F3"/>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cPr>
    </w:tblStylePr>
    <w:tblStylePr w:type="band1Horz">
      <w:rPr>
        <w:rFonts w:ascii="Arial" w:hAnsi="Arial"/>
        <w:color w:val="F4B184" w:themeColor="accent2" w:themeTint="97" w:themeShade="95"/>
        <w:sz w:val="22"/>
      </w:rPr>
      <w:tblPr/>
      <w:tcPr>
        <w:shd w:val="clear" w:color="FBE5D6" w:fill="FBE5D6"/>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cPr>
    </w:tblStylePr>
    <w:tblStylePr w:type="band1Horz">
      <w:rPr>
        <w:rFonts w:ascii="Arial" w:hAnsi="Arial"/>
        <w:color w:val="A5A5A5" w:themeColor="accent3" w:themeTint="FE" w:themeShade="95"/>
        <w:sz w:val="22"/>
      </w:rPr>
      <w:tblPr/>
      <w:tcPr>
        <w:shd w:val="clear" w:color="ECECEC" w:fill="ECECEC"/>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cPr>
    </w:tblStylePr>
    <w:tblStylePr w:type="band1Horz">
      <w:rPr>
        <w:rFonts w:ascii="Arial" w:hAnsi="Arial"/>
        <w:color w:val="FFD865" w:themeColor="accent4" w:themeTint="9A" w:themeShade="95"/>
        <w:sz w:val="22"/>
      </w:rPr>
      <w:tblPr/>
      <w:tcPr>
        <w:shd w:val="clear" w:color="FFF2CB" w:fill="FFF2CB"/>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cPr>
    </w:tblStylePr>
    <w:tblStylePr w:type="band1Horz">
      <w:rPr>
        <w:rFonts w:ascii="Arial" w:hAnsi="Arial"/>
        <w:color w:val="245A8D" w:themeColor="accent5" w:themeShade="95"/>
        <w:sz w:val="22"/>
      </w:rPr>
      <w:tblPr/>
      <w:tcPr>
        <w:shd w:val="clear" w:color="DDEAF6" w:fill="DDEAF6"/>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cPr>
    </w:tblStylePr>
    <w:tblStylePr w:type="band1Horz">
      <w:rPr>
        <w:rFonts w:ascii="Arial" w:hAnsi="Arial"/>
        <w:color w:val="245A8D" w:themeColor="accent5" w:themeShade="95"/>
        <w:sz w:val="22"/>
      </w:rPr>
      <w:tblPr/>
      <w:tcPr>
        <w:shd w:val="clear" w:color="E1EFD8" w:fill="E1EFD8"/>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2F2F2" w:fill="F2F2F2"/>
      </w:tcPr>
    </w:tblStylePr>
    <w:tblStylePr w:type="band1Horz">
      <w:rPr>
        <w:rFonts w:ascii="Arial" w:hAnsi="Arial"/>
        <w:color w:val="7F7F7F" w:themeColor="text1" w:themeTint="80" w:themeShade="95"/>
        <w:sz w:val="22"/>
      </w:rPr>
      <w:tblPr/>
      <w:tcPr>
        <w:shd w:val="clear" w:color="F2F2F2"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fill="FFFFFF"/>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FFFFFF"/>
      </w:tcPr>
    </w:tblStylePr>
    <w:tblStylePr w:type="band1Vert">
      <w:tblPr/>
      <w:tcPr>
        <w:shd w:val="clear" w:color="D8E2F3" w:fill="D8E2F3"/>
      </w:tcPr>
    </w:tblStylePr>
    <w:tblStylePr w:type="band1Horz">
      <w:rPr>
        <w:rFonts w:ascii="Arial" w:hAnsi="Arial"/>
        <w:color w:val="A0B7E1" w:themeColor="accent1" w:themeTint="80" w:themeShade="95"/>
        <w:sz w:val="22"/>
      </w:rPr>
      <w:tblPr/>
      <w:tcPr>
        <w:shd w:val="clear" w:color="D8E2F3" w:fill="D8E2F3"/>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BE5D6" w:fill="FBE5D6"/>
      </w:tcPr>
    </w:tblStylePr>
    <w:tblStylePr w:type="band1Horz">
      <w:rPr>
        <w:rFonts w:ascii="Arial" w:hAnsi="Arial"/>
        <w:color w:val="F4B184" w:themeColor="accent2" w:themeTint="97" w:themeShade="95"/>
        <w:sz w:val="22"/>
      </w:rPr>
      <w:tblPr/>
      <w:tcPr>
        <w:shd w:val="clear" w:color="FBE5D6" w:fill="FBE5D6"/>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fill="FFFFFF"/>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FFFFFF"/>
      </w:tcPr>
    </w:tblStylePr>
    <w:tblStylePr w:type="band1Vert">
      <w:tblPr/>
      <w:tcPr>
        <w:shd w:val="clear" w:color="ECECEC" w:fill="ECECEC"/>
      </w:tcPr>
    </w:tblStylePr>
    <w:tblStylePr w:type="band1Horz">
      <w:rPr>
        <w:rFonts w:ascii="Arial" w:hAnsi="Arial"/>
        <w:color w:val="A5A5A5" w:themeColor="accent3" w:themeTint="FE" w:themeShade="95"/>
        <w:sz w:val="22"/>
      </w:rPr>
      <w:tblPr/>
      <w:tcPr>
        <w:shd w:val="clear" w:color="ECECEC" w:fill="ECECEC"/>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2CB" w:fill="FFF2CB"/>
      </w:tcPr>
    </w:tblStylePr>
    <w:tblStylePr w:type="band1Horz">
      <w:rPr>
        <w:rFonts w:ascii="Arial" w:hAnsi="Arial"/>
        <w:color w:val="FFD865" w:themeColor="accent4" w:themeTint="9A" w:themeShade="95"/>
        <w:sz w:val="22"/>
      </w:rPr>
      <w:tblPr/>
      <w:tcPr>
        <w:shd w:val="clear" w:color="FFF2CB" w:fill="FFF2CB"/>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fill="FFFFFF"/>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FFFFFF"/>
      </w:tcPr>
    </w:tblStylePr>
    <w:tblStylePr w:type="band1Vert">
      <w:tblPr/>
      <w:tcPr>
        <w:shd w:val="clear" w:color="DDEAF6" w:fill="DDEAF6"/>
      </w:tcPr>
    </w:tblStylePr>
    <w:tblStylePr w:type="band1Horz">
      <w:rPr>
        <w:rFonts w:ascii="Arial" w:hAnsi="Arial"/>
        <w:color w:val="245A8D" w:themeColor="accent5" w:themeShade="95"/>
        <w:sz w:val="22"/>
      </w:rPr>
      <w:tblPr/>
      <w:tcPr>
        <w:shd w:val="clear" w:color="DDEAF6" w:fill="DDEAF6"/>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fill="FFFFFF"/>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FFFFFF"/>
      </w:tcPr>
    </w:tblStylePr>
    <w:tblStylePr w:type="band1Vert">
      <w:tblPr/>
      <w:tcPr>
        <w:shd w:val="clear" w:color="E1EFD8" w:fill="E1EFD8"/>
      </w:tcPr>
    </w:tblStylePr>
    <w:tblStylePr w:type="band1Horz">
      <w:rPr>
        <w:rFonts w:ascii="Arial" w:hAnsi="Arial"/>
        <w:color w:val="416429" w:themeColor="accent6" w:themeShade="95"/>
        <w:sz w:val="22"/>
      </w:rPr>
      <w:tblPr/>
      <w:tcPr>
        <w:shd w:val="clear" w:color="E1EFD8" w:fill="E1EFD8"/>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cPr>
    </w:tblStylePr>
    <w:tblStylePr w:type="band2Horz">
      <w:tblPr/>
      <w:tcPr>
        <w:tcBorders>
          <w:top w:val="single" w:sz="4" w:space="0" w:color="FFFFFF" w:themeColor="light1"/>
          <w:bottom w:val="single" w:sz="4" w:space="0" w:color="FFFFFF" w:themeColor="light1"/>
        </w:tcBorders>
        <w:shd w:val="clear" w:color="7F7F7F"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fill="4472C4"/>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fill="4472C4"/>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cPr>
    </w:tblStylePr>
    <w:tblStylePr w:type="band2Horz">
      <w:tblPr/>
      <w:tcPr>
        <w:tcBorders>
          <w:top w:val="single" w:sz="4" w:space="0" w:color="FFFFFF" w:themeColor="light1"/>
          <w:bottom w:val="single" w:sz="4" w:space="0" w:color="FFFFFF" w:themeColor="light1"/>
        </w:tcBorders>
        <w:shd w:val="clear" w:color="4472C4" w:fill="4472C4"/>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fill="F4B184"/>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fill="F4B184"/>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fill="F4B184"/>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cPr>
    </w:tblStylePr>
    <w:tblStylePr w:type="band2Horz">
      <w:tblPr/>
      <w:tcPr>
        <w:tcBorders>
          <w:top w:val="single" w:sz="4" w:space="0" w:color="FFFFFF" w:themeColor="light1"/>
          <w:bottom w:val="single" w:sz="4" w:space="0" w:color="FFFFFF" w:themeColor="light1"/>
        </w:tcBorders>
        <w:shd w:val="clear" w:color="F4B184" w:fill="F4B184"/>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fill="C9C9C9"/>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fill="C9C9C9"/>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fill="C9C9C9"/>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cPr>
    </w:tblStylePr>
    <w:tblStylePr w:type="band2Horz">
      <w:tblPr/>
      <w:tcPr>
        <w:tcBorders>
          <w:top w:val="single" w:sz="4" w:space="0" w:color="FFFFFF" w:themeColor="light1"/>
          <w:bottom w:val="single" w:sz="4" w:space="0" w:color="FFFFFF" w:themeColor="light1"/>
        </w:tcBorders>
        <w:shd w:val="clear" w:color="C9C9C9" w:fill="C9C9C9"/>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fill="FFD865"/>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fill="FFD86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fill="FFD86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cPr>
    </w:tblStylePr>
    <w:tblStylePr w:type="band2Horz">
      <w:tblPr/>
      <w:tcPr>
        <w:tcBorders>
          <w:top w:val="single" w:sz="4" w:space="0" w:color="FFFFFF" w:themeColor="light1"/>
          <w:bottom w:val="single" w:sz="4" w:space="0" w:color="FFFFFF" w:themeColor="light1"/>
        </w:tcBorders>
        <w:shd w:val="clear" w:color="FFD865" w:fill="FFD865"/>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fill="9BC2E5"/>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fill="9BC2E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fill="9BC2E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cPr>
    </w:tblStylePr>
    <w:tblStylePr w:type="band2Horz">
      <w:tblPr/>
      <w:tcPr>
        <w:tcBorders>
          <w:top w:val="single" w:sz="4" w:space="0" w:color="FFFFFF" w:themeColor="light1"/>
          <w:bottom w:val="single" w:sz="4" w:space="0" w:color="FFFFFF" w:themeColor="light1"/>
        </w:tcBorders>
        <w:shd w:val="clear" w:color="9BC2E5" w:fill="9BC2E5"/>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fill="A9D08E"/>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fill="A9D08E"/>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fill="A9D08E"/>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cPr>
    </w:tblStylePr>
    <w:tblStylePr w:type="band2Horz">
      <w:tblPr/>
      <w:tcPr>
        <w:tcBorders>
          <w:top w:val="single" w:sz="4" w:space="0" w:color="FFFFFF" w:themeColor="light1"/>
          <w:bottom w:val="single" w:sz="4" w:space="0" w:color="FFFFFF" w:themeColor="light1"/>
        </w:tcBorders>
        <w:shd w:val="clear" w:color="A9D08E" w:fill="A9D08E"/>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cPr>
    </w:tblStylePr>
    <w:tblStylePr w:type="band1Horz">
      <w:rPr>
        <w:rFonts w:ascii="Arial" w:hAnsi="Arial"/>
        <w:color w:val="000000" w:themeColor="text1"/>
        <w:sz w:val="22"/>
      </w:rPr>
      <w:tblPr/>
      <w:tcPr>
        <w:shd w:val="clear" w:color="BFBFBF"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cPr>
    </w:tblStylePr>
    <w:tblStylePr w:type="band1Horz">
      <w:rPr>
        <w:rFonts w:ascii="Arial" w:hAnsi="Arial"/>
        <w:color w:val="254175" w:themeColor="accent1" w:themeShade="95"/>
        <w:sz w:val="22"/>
      </w:rPr>
      <w:tblPr/>
      <w:tcPr>
        <w:shd w:val="clear" w:color="CFDBF0" w:fill="CFDBF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cPr>
    </w:tblStylePr>
    <w:tblStylePr w:type="band1Horz">
      <w:rPr>
        <w:rFonts w:ascii="Arial" w:hAnsi="Arial"/>
        <w:color w:val="F4B184" w:themeColor="accent2" w:themeTint="97" w:themeShade="95"/>
        <w:sz w:val="22"/>
      </w:rPr>
      <w:tblPr/>
      <w:tcPr>
        <w:shd w:val="clear" w:color="FADECB" w:fill="FADECB"/>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cPr>
    </w:tblStylePr>
    <w:tblStylePr w:type="band1Horz">
      <w:rPr>
        <w:rFonts w:ascii="Arial" w:hAnsi="Arial"/>
        <w:color w:val="C9C9C9" w:themeColor="accent3" w:themeTint="98" w:themeShade="95"/>
        <w:sz w:val="22"/>
      </w:rPr>
      <w:tblPr/>
      <w:tcPr>
        <w:shd w:val="clear" w:color="E8E8E8" w:fill="E8E8E8"/>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cPr>
    </w:tblStylePr>
    <w:tblStylePr w:type="band1Horz">
      <w:rPr>
        <w:rFonts w:ascii="Arial" w:hAnsi="Arial"/>
        <w:color w:val="FFD865" w:themeColor="accent4" w:themeTint="9A" w:themeShade="95"/>
        <w:sz w:val="22"/>
      </w:rPr>
      <w:tblPr/>
      <w:tcPr>
        <w:shd w:val="clear" w:color="FFEFBF" w:fill="FFEFBF"/>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cPr>
    </w:tblStylePr>
    <w:tblStylePr w:type="band1Horz">
      <w:rPr>
        <w:rFonts w:ascii="Arial" w:hAnsi="Arial"/>
        <w:color w:val="9BC2E5" w:themeColor="accent5" w:themeTint="9A" w:themeShade="95"/>
        <w:sz w:val="22"/>
      </w:rPr>
      <w:tblPr/>
      <w:tcPr>
        <w:shd w:val="clear" w:color="D5E5F4" w:fill="D5E5F4"/>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cPr>
    </w:tblStylePr>
    <w:tblStylePr w:type="band1Horz">
      <w:rPr>
        <w:rFonts w:ascii="Arial" w:hAnsi="Arial"/>
        <w:color w:val="A9D08E" w:themeColor="accent6" w:themeTint="98" w:themeShade="95"/>
        <w:sz w:val="22"/>
      </w:rPr>
      <w:tblPr/>
      <w:tcPr>
        <w:shd w:val="clear" w:color="DAEBCF" w:fill="DAEBCF"/>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BFBFBF" w:fill="BFBFBF"/>
      </w:tcPr>
    </w:tblStylePr>
    <w:tblStylePr w:type="band1Horz">
      <w:rPr>
        <w:rFonts w:ascii="Arial" w:hAnsi="Arial"/>
        <w:color w:val="7F7F7F" w:themeColor="text1" w:themeTint="80" w:themeShade="95"/>
        <w:sz w:val="22"/>
      </w:rPr>
      <w:tblPr/>
      <w:tcPr>
        <w:shd w:val="clear" w:color="BFBFBF"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FFFFFF"/>
      </w:tcPr>
    </w:tblStylePr>
    <w:tblStylePr w:type="band1Vert">
      <w:tblPr/>
      <w:tcPr>
        <w:shd w:val="clear" w:color="CFDBF0" w:fill="CFDBF0"/>
      </w:tcPr>
    </w:tblStylePr>
    <w:tblStylePr w:type="band1Horz">
      <w:rPr>
        <w:rFonts w:ascii="Arial" w:hAnsi="Arial"/>
        <w:color w:val="254175" w:themeColor="accent1" w:themeShade="95"/>
        <w:sz w:val="22"/>
      </w:rPr>
      <w:tblPr/>
      <w:tcPr>
        <w:shd w:val="clear" w:color="CFDBF0" w:fill="CFDBF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ADECB" w:fill="FADECB"/>
      </w:tcPr>
    </w:tblStylePr>
    <w:tblStylePr w:type="band1Horz">
      <w:rPr>
        <w:rFonts w:ascii="Arial" w:hAnsi="Arial"/>
        <w:color w:val="F4B184" w:themeColor="accent2" w:themeTint="97" w:themeShade="95"/>
        <w:sz w:val="22"/>
      </w:rPr>
      <w:tblPr/>
      <w:tcPr>
        <w:shd w:val="clear" w:color="FADECB" w:fill="FADECB"/>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fill="FFFFFF"/>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FFFFFF"/>
      </w:tcPr>
    </w:tblStylePr>
    <w:tblStylePr w:type="band1Vert">
      <w:tblPr/>
      <w:tcPr>
        <w:shd w:val="clear" w:color="E8E8E8" w:fill="E8E8E8"/>
      </w:tcPr>
    </w:tblStylePr>
    <w:tblStylePr w:type="band1Horz">
      <w:rPr>
        <w:rFonts w:ascii="Arial" w:hAnsi="Arial"/>
        <w:color w:val="C9C9C9" w:themeColor="accent3" w:themeTint="98" w:themeShade="95"/>
        <w:sz w:val="22"/>
      </w:rPr>
      <w:tblPr/>
      <w:tcPr>
        <w:shd w:val="clear" w:color="E8E8E8" w:fill="E8E8E8"/>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EFBF" w:fill="FFEFBF"/>
      </w:tcPr>
    </w:tblStylePr>
    <w:tblStylePr w:type="band1Horz">
      <w:rPr>
        <w:rFonts w:ascii="Arial" w:hAnsi="Arial"/>
        <w:color w:val="FFD865" w:themeColor="accent4" w:themeTint="9A" w:themeShade="95"/>
        <w:sz w:val="22"/>
      </w:rPr>
      <w:tblPr/>
      <w:tcPr>
        <w:shd w:val="clear" w:color="FFEFBF" w:fill="FFEFBF"/>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fill="FFFFFF"/>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FFFFFF"/>
      </w:tcPr>
    </w:tblStylePr>
    <w:tblStylePr w:type="band1Vert">
      <w:tblPr/>
      <w:tcPr>
        <w:shd w:val="clear" w:color="D5E5F4" w:fill="D5E5F4"/>
      </w:tcPr>
    </w:tblStylePr>
    <w:tblStylePr w:type="band1Horz">
      <w:rPr>
        <w:rFonts w:ascii="Arial" w:hAnsi="Arial"/>
        <w:color w:val="9BC2E5" w:themeColor="accent5" w:themeTint="9A" w:themeShade="95"/>
        <w:sz w:val="22"/>
      </w:rPr>
      <w:tblPr/>
      <w:tcPr>
        <w:shd w:val="clear" w:color="D5E5F4" w:fill="D5E5F4"/>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fill="FFFFFF"/>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FFFFFF"/>
      </w:tcPr>
    </w:tblStylePr>
    <w:tblStylePr w:type="band1Vert">
      <w:tblPr/>
      <w:tcPr>
        <w:shd w:val="clear" w:color="DAEBCF" w:fill="DAEBCF"/>
      </w:tcPr>
    </w:tblStylePr>
    <w:tblStylePr w:type="band1Horz">
      <w:rPr>
        <w:rFonts w:ascii="Arial" w:hAnsi="Arial"/>
        <w:color w:val="A9D08E" w:themeColor="accent6" w:themeTint="98" w:themeShade="95"/>
        <w:sz w:val="22"/>
      </w:rPr>
      <w:tblPr/>
      <w:tcPr>
        <w:shd w:val="clear" w:color="DAEBCF" w:fill="DAEBCF"/>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NormaleTabelle"/>
    <w:uiPriority w:val="99"/>
    <w:rPr>
      <w:color w:val="404040"/>
      <w:sz w:val="20"/>
      <w:szCs w:val="20"/>
      <w:lang w:eastAsia="de-DE"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NormaleTabelle"/>
    <w:uiPriority w:val="99"/>
    <w:rPr>
      <w:color w:val="404040"/>
      <w:sz w:val="20"/>
      <w:szCs w:val="20"/>
      <w:lang w:eastAsia="de-DE" w:bidi="ar-SA"/>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NormaleTabelle"/>
    <w:uiPriority w:val="99"/>
    <w:rPr>
      <w:color w:val="404040"/>
      <w:sz w:val="20"/>
      <w:szCs w:val="20"/>
      <w:lang w:eastAsia="de-DE" w:bidi="ar-SA"/>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NormaleTabelle"/>
    <w:uiPriority w:val="99"/>
    <w:rPr>
      <w:color w:val="404040"/>
      <w:sz w:val="20"/>
      <w:szCs w:val="20"/>
      <w:lang w:eastAsia="de-DE" w:bidi="ar-SA"/>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NormaleTabelle"/>
    <w:uiPriority w:val="99"/>
    <w:rPr>
      <w:color w:val="404040"/>
      <w:sz w:val="20"/>
      <w:szCs w:val="20"/>
      <w:lang w:eastAsia="de-DE" w:bidi="ar-SA"/>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NormaleTabelle"/>
    <w:uiPriority w:val="99"/>
    <w:rPr>
      <w:color w:val="404040"/>
      <w:sz w:val="20"/>
      <w:szCs w:val="20"/>
      <w:lang w:eastAsia="de-DE" w:bidi="ar-SA"/>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NormaleTabelle"/>
    <w:uiPriority w:val="99"/>
    <w:rPr>
      <w:color w:val="404040"/>
      <w:sz w:val="20"/>
      <w:szCs w:val="20"/>
      <w:lang w:eastAsia="de-DE" w:bidi="ar-SA"/>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paragraph" w:customStyle="1" w:styleId="Heading">
    <w:name w:val="Heading"/>
    <w:basedOn w:val="Standard"/>
    <w:next w:val="Textkrper"/>
    <w:qFormat/>
    <w:pPr>
      <w:keepNext/>
      <w:spacing w:before="240" w:after="120"/>
    </w:pPr>
    <w:rPr>
      <w:rFonts w:ascii="Liberation Sans" w:eastAsia="noto sans cjk sc"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paragraph" w:styleId="Listenabsatz">
    <w:name w:val="List Paragraph"/>
    <w:basedOn w:val="Standard"/>
    <w:qFormat/>
    <w:pPr>
      <w:spacing w:after="200"/>
      <w:ind w:left="720"/>
      <w:contextualSpacing/>
    </w:pPr>
  </w:style>
  <w:style w:type="paragraph" w:styleId="Kommentartext">
    <w:name w:val="annotation text"/>
    <w:basedOn w:val="Standard"/>
    <w:link w:val="KommentartextZchn"/>
    <w:uiPriority w:val="99"/>
    <w:semiHidden/>
    <w:unhideWhenUsed/>
    <w:rPr>
      <w:rFonts w:cs="Mangal"/>
      <w:sz w:val="20"/>
      <w:szCs w:val="18"/>
    </w:rPr>
  </w:style>
  <w:style w:type="character" w:customStyle="1" w:styleId="KommentartextZchn">
    <w:name w:val="Kommentartext Zchn"/>
    <w:basedOn w:val="Absatz-Standardschriftart"/>
    <w:link w:val="Kommentartext"/>
    <w:uiPriority w:val="99"/>
    <w:semiHidden/>
    <w:rPr>
      <w:rFonts w:cs="Mangal"/>
      <w:sz w:val="20"/>
      <w:szCs w:val="18"/>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cs="Mangal"/>
      <w:b/>
      <w:bCs/>
      <w:sz w:val="20"/>
      <w:szCs w:val="18"/>
    </w:rPr>
  </w:style>
  <w:style w:type="paragraph" w:styleId="Sprechblasentext">
    <w:name w:val="Balloon Text"/>
    <w:basedOn w:val="Standard"/>
    <w:link w:val="SprechblasentextZchn"/>
    <w:uiPriority w:val="99"/>
    <w:semiHidden/>
    <w:unhideWhenUsed/>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Pr>
      <w:rFonts w:ascii="Segoe UI" w:hAnsi="Segoe UI" w:cs="Mangal"/>
      <w:sz w:val="18"/>
      <w:szCs w:val="16"/>
    </w:rPr>
  </w:style>
  <w:style w:type="paragraph" w:styleId="Kopfzeile">
    <w:name w:val="header"/>
    <w:basedOn w:val="Standard"/>
    <w:link w:val="KopfzeileZchn"/>
    <w:uiPriority w:val="99"/>
    <w:unhideWhenUsed/>
    <w:pPr>
      <w:tabs>
        <w:tab w:val="center" w:pos="4536"/>
        <w:tab w:val="right" w:pos="9072"/>
      </w:tabs>
    </w:pPr>
    <w:rPr>
      <w:rFonts w:cs="Mangal"/>
      <w:sz w:val="21"/>
      <w:szCs w:val="21"/>
    </w:rPr>
  </w:style>
  <w:style w:type="character" w:customStyle="1" w:styleId="KopfzeileZchn">
    <w:name w:val="Kopfzeile Zchn"/>
    <w:basedOn w:val="Absatz-Standardschriftart"/>
    <w:link w:val="Kopfzeile"/>
    <w:uiPriority w:val="99"/>
    <w:rPr>
      <w:rFonts w:cs="Mangal"/>
      <w:sz w:val="21"/>
      <w:szCs w:val="21"/>
    </w:rPr>
  </w:style>
  <w:style w:type="paragraph" w:styleId="Fuzeile">
    <w:name w:val="footer"/>
    <w:basedOn w:val="Standard"/>
    <w:link w:val="FuzeileZchn"/>
    <w:uiPriority w:val="99"/>
    <w:unhideWhenUsed/>
    <w:pPr>
      <w:tabs>
        <w:tab w:val="center" w:pos="4536"/>
        <w:tab w:val="right" w:pos="9072"/>
      </w:tabs>
    </w:pPr>
    <w:rPr>
      <w:rFonts w:cs="Mangal"/>
      <w:sz w:val="21"/>
      <w:szCs w:val="21"/>
    </w:rPr>
  </w:style>
  <w:style w:type="character" w:customStyle="1" w:styleId="FuzeileZchn">
    <w:name w:val="Fußzeile Zchn"/>
    <w:basedOn w:val="Absatz-Standardschriftart"/>
    <w:link w:val="Fuzeile"/>
    <w:uiPriority w:val="99"/>
    <w:rPr>
      <w:rFonts w:cs="Mangal"/>
      <w:sz w:val="21"/>
      <w:szCs w:val="21"/>
    </w:rPr>
  </w:style>
  <w:style w:type="paragraph" w:styleId="berarbeitung">
    <w:name w:val="Revision"/>
    <w:hidden/>
    <w:uiPriority w:val="99"/>
    <w:semiHidden/>
    <w:rPr>
      <w:rFonts w:cs="Mangal"/>
      <w:sz w:val="21"/>
      <w:szCs w:val="21"/>
    </w:rPr>
  </w:style>
  <w:style w:type="character" w:styleId="NichtaufgelsteErwhnung">
    <w:name w:val="Unresolved Mention"/>
    <w:basedOn w:val="Absatz-Standardschriftart"/>
    <w:uiPriority w:val="99"/>
    <w:semiHidden/>
    <w:unhideWhenUsed/>
    <w:rsid w:val="00C43ECF"/>
    <w:rPr>
      <w:color w:val="605E5C"/>
      <w:shd w:val="clear" w:color="auto" w:fill="E1DFDD"/>
    </w:rPr>
  </w:style>
  <w:style w:type="character" w:customStyle="1" w:styleId="cf01">
    <w:name w:val="cf01"/>
    <w:basedOn w:val="Absatz-Standardschriftart"/>
    <w:rsid w:val="0066710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232979">
      <w:bodyDiv w:val="1"/>
      <w:marLeft w:val="0"/>
      <w:marRight w:val="0"/>
      <w:marTop w:val="0"/>
      <w:marBottom w:val="0"/>
      <w:divBdr>
        <w:top w:val="none" w:sz="0" w:space="0" w:color="auto"/>
        <w:left w:val="none" w:sz="0" w:space="0" w:color="auto"/>
        <w:bottom w:val="none" w:sz="0" w:space="0" w:color="auto"/>
        <w:right w:val="none" w:sz="0" w:space="0" w:color="auto"/>
      </w:divBdr>
      <w:divsChild>
        <w:div w:id="254362301">
          <w:marLeft w:val="0"/>
          <w:marRight w:val="0"/>
          <w:marTop w:val="0"/>
          <w:marBottom w:val="0"/>
          <w:divBdr>
            <w:top w:val="none" w:sz="0" w:space="0" w:color="auto"/>
            <w:left w:val="none" w:sz="0" w:space="0" w:color="auto"/>
            <w:bottom w:val="none" w:sz="0" w:space="0" w:color="auto"/>
            <w:right w:val="none" w:sz="0" w:space="0" w:color="auto"/>
          </w:divBdr>
        </w:div>
        <w:div w:id="1822501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chelm.hhu.de/scheLM_Iso/start.html" TargetMode="External"/><Relationship Id="rId3" Type="http://schemas.openxmlformats.org/officeDocument/2006/relationships/styles" Target="styles.xml"/><Relationship Id="rId21" Type="http://schemas.openxmlformats.org/officeDocument/2006/relationships/image" Target="media/image11.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schelm.hhu.de/scheLM_3D/Aromaten/Aromaten_JS.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schelm.hhu.de/scheLM_3D/Heterozyklen/Heterozyklen_JS.html"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schelm.hhu.de/scheLM_3D/VSEPR_2/VSEPR_JS.html" TargetMode="External"/><Relationship Id="rId28"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hyperlink" Target="https://www.schelm.hhu.de/scheLM_3D/VSEPR/VSEPR_JS.html"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comments" Target="comments.xml"/></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20.png"/><Relationship Id="rId1" Type="http://schemas.openxmlformats.org/officeDocument/2006/relationships/image" Target="media/image13.png"/><Relationship Id="rId6" Type="http://schemas.openxmlformats.org/officeDocument/2006/relationships/image" Target="media/image40.png"/><Relationship Id="rId5" Type="http://schemas.openxmlformats.org/officeDocument/2006/relationships/image" Target="media/image15.png"/><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2ADA0-3DBE-4BFB-93E7-1F48EBD11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890</Words>
  <Characters>5610</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Julius Krenzer</dc:creator>
  <dc:description/>
  <cp:lastModifiedBy>Klaus Schaper</cp:lastModifiedBy>
  <cp:revision>10</cp:revision>
  <dcterms:created xsi:type="dcterms:W3CDTF">2021-10-25T14:11:00Z</dcterms:created>
  <dcterms:modified xsi:type="dcterms:W3CDTF">2023-02-16T07:16:00Z</dcterms:modified>
  <dc:language>de-DE</dc:language>
</cp:coreProperties>
</file>