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13CA2" w14:textId="77777777" w:rsidR="00EF50F3" w:rsidRDefault="004B799A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OER.DigiChem.nrw</w:t>
      </w:r>
      <w:proofErr w:type="spellEnd"/>
    </w:p>
    <w:p w14:paraId="41BFF130" w14:textId="36E25E67" w:rsidR="00EF50F3" w:rsidRDefault="004B799A">
      <w:pPr>
        <w:pStyle w:val="berschrift1"/>
        <w:spacing w:after="120" w:line="276" w:lineRule="auto"/>
      </w:pPr>
      <w:r>
        <w:t>Skript zu Videopro</w:t>
      </w:r>
      <w:r w:rsidR="002036AB">
        <w:t>du</w:t>
      </w:r>
      <w:r>
        <w:t>ktion</w:t>
      </w:r>
    </w:p>
    <w:p w14:paraId="7B948C36" w14:textId="77777777" w:rsidR="00EF50F3" w:rsidRDefault="004B799A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EF50F3" w14:paraId="1A951C37" w14:textId="77777777">
        <w:tc>
          <w:tcPr>
            <w:tcW w:w="1946" w:type="dxa"/>
          </w:tcPr>
          <w:p w14:paraId="0CD3E24A" w14:textId="77777777" w:rsidR="00EF50F3" w:rsidRDefault="004B79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1" w:type="dxa"/>
          </w:tcPr>
          <w:p w14:paraId="379CEF4D" w14:textId="208BD8DB" w:rsidR="00EF50F3" w:rsidRDefault="002E5E8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EF50F3" w14:paraId="488695AE" w14:textId="77777777">
        <w:tc>
          <w:tcPr>
            <w:tcW w:w="1946" w:type="dxa"/>
          </w:tcPr>
          <w:p w14:paraId="65682925" w14:textId="77777777" w:rsidR="00EF50F3" w:rsidRDefault="004B79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1" w:type="dxa"/>
          </w:tcPr>
          <w:p w14:paraId="67FF4F00" w14:textId="4A5F70B4" w:rsidR="00EF50F3" w:rsidRDefault="004429D2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Registrierung</w:t>
            </w:r>
            <w:r w:rsidR="00310040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in </w:t>
            </w:r>
            <w:proofErr w:type="spellStart"/>
            <w:r w:rsidR="00310040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EF50F3" w14:paraId="0D37EBCE" w14:textId="77777777">
        <w:tc>
          <w:tcPr>
            <w:tcW w:w="1946" w:type="dxa"/>
          </w:tcPr>
          <w:p w14:paraId="6E291684" w14:textId="77777777" w:rsidR="00EF50F3" w:rsidRDefault="004B79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1" w:type="dxa"/>
          </w:tcPr>
          <w:p w14:paraId="3951ABC8" w14:textId="254F4851" w:rsidR="00EF50F3" w:rsidRDefault="002E5E8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EF50F3" w14:paraId="51F55BAB" w14:textId="77777777">
        <w:tc>
          <w:tcPr>
            <w:tcW w:w="1946" w:type="dxa"/>
          </w:tcPr>
          <w:p w14:paraId="355DF0A3" w14:textId="77777777" w:rsidR="00EF50F3" w:rsidRDefault="004B79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1" w:type="dxa"/>
          </w:tcPr>
          <w:p w14:paraId="6FE57CE5" w14:textId="6D961E12" w:rsidR="00EF50F3" w:rsidRDefault="002E5E8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EF50F3" w14:paraId="0B52C1EA" w14:textId="77777777">
        <w:tc>
          <w:tcPr>
            <w:tcW w:w="1946" w:type="dxa"/>
          </w:tcPr>
          <w:p w14:paraId="4CCAA056" w14:textId="77777777" w:rsidR="00EF50F3" w:rsidRDefault="004B79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1" w:type="dxa"/>
          </w:tcPr>
          <w:p w14:paraId="1475EEB1" w14:textId="71ACC234" w:rsidR="00EF50F3" w:rsidRDefault="004B79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2021-</w:t>
            </w:r>
            <w:r w:rsidR="002E5E8E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-</w:t>
            </w:r>
            <w:r w:rsidR="002E5E8E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xx</w:t>
            </w:r>
          </w:p>
        </w:tc>
      </w:tr>
      <w:tr w:rsidR="00EF50F3" w14:paraId="7B46F38E" w14:textId="77777777">
        <w:tc>
          <w:tcPr>
            <w:tcW w:w="1946" w:type="dxa"/>
          </w:tcPr>
          <w:p w14:paraId="00E5D7AC" w14:textId="77777777" w:rsidR="00EF50F3" w:rsidRDefault="004B79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1" w:type="dxa"/>
          </w:tcPr>
          <w:p w14:paraId="0C8F94AA" w14:textId="0BA32793" w:rsidR="00EF50F3" w:rsidRDefault="00975A21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Die Studierenden lernen </w:t>
            </w:r>
            <w:r w:rsidR="002E5E8E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xxx</w:t>
            </w:r>
          </w:p>
        </w:tc>
      </w:tr>
    </w:tbl>
    <w:p w14:paraId="6BFA83F5" w14:textId="77777777" w:rsidR="00EF50F3" w:rsidRDefault="00EF50F3"/>
    <w:p w14:paraId="04A54FDC" w14:textId="77777777" w:rsidR="00EF50F3" w:rsidRDefault="004B799A">
      <w:pPr>
        <w:pStyle w:val="berschrift2"/>
        <w:spacing w:after="120"/>
      </w:pPr>
      <w:r>
        <w:t>Skript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4708"/>
        <w:gridCol w:w="7513"/>
        <w:gridCol w:w="1701"/>
      </w:tblGrid>
      <w:tr w:rsidR="00EF50F3" w14:paraId="6C44DF61" w14:textId="77777777" w:rsidTr="00933A05">
        <w:trPr>
          <w:trHeight w:val="409"/>
        </w:trPr>
        <w:tc>
          <w:tcPr>
            <w:tcW w:w="532" w:type="dxa"/>
            <w:vAlign w:val="center"/>
          </w:tcPr>
          <w:p w14:paraId="54F55628" w14:textId="77777777" w:rsidR="00EF50F3" w:rsidRDefault="004B799A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4708" w:type="dxa"/>
          </w:tcPr>
          <w:p w14:paraId="62F70EF3" w14:textId="77777777" w:rsidR="00EF50F3" w:rsidRDefault="004B799A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7513" w:type="dxa"/>
          </w:tcPr>
          <w:p w14:paraId="3B0578FD" w14:textId="77777777" w:rsidR="00EF50F3" w:rsidRDefault="004B799A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701" w:type="dxa"/>
          </w:tcPr>
          <w:p w14:paraId="5BFF4D49" w14:textId="77777777" w:rsidR="00EF50F3" w:rsidRDefault="004B799A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EF50F3" w14:paraId="026A2030" w14:textId="77777777" w:rsidTr="00933A05">
        <w:trPr>
          <w:trHeight w:val="952"/>
        </w:trPr>
        <w:tc>
          <w:tcPr>
            <w:tcW w:w="532" w:type="dxa"/>
            <w:vAlign w:val="center"/>
          </w:tcPr>
          <w:p w14:paraId="293A81BA" w14:textId="77777777" w:rsidR="00EF50F3" w:rsidRDefault="00EF50F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448F8F37" w14:textId="274006E3" w:rsidR="00EF50F3" w:rsidRPr="003B48F1" w:rsidRDefault="00652CF5" w:rsidP="003B48F1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Calibri"/>
                <w:sz w:val="22"/>
                <w:szCs w:val="22"/>
                <w:lang w:eastAsia="en-US" w:bidi="ar-SA"/>
              </w:rPr>
              <w:t>Intro-Greenscreen</w:t>
            </w:r>
          </w:p>
        </w:tc>
        <w:tc>
          <w:tcPr>
            <w:tcW w:w="7513" w:type="dxa"/>
          </w:tcPr>
          <w:p w14:paraId="5276183B" w14:textId="489BBC8C" w:rsidR="00EF50F3" w:rsidRPr="003B48F1" w:rsidRDefault="009054A2" w:rsidP="003B48F1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t xml:space="preserve">Hallo, in diesem </w:t>
            </w:r>
            <w:proofErr w:type="spellStart"/>
            <w:r w:rsidRPr="003B48F1">
              <w:t>DigiChem</w:t>
            </w:r>
            <w:proofErr w:type="spellEnd"/>
            <w:r w:rsidRPr="003B48F1">
              <w:t>-Video lernst Du</w:t>
            </w:r>
            <w:r w:rsidR="00310040">
              <w:t xml:space="preserve">, wie Du Dich in </w:t>
            </w:r>
            <w:proofErr w:type="spellStart"/>
            <w:r w:rsidR="00310040">
              <w:t>scheLM</w:t>
            </w:r>
            <w:proofErr w:type="spellEnd"/>
            <w:r w:rsidR="00310040">
              <w:t xml:space="preserve"> registrieren kannst.</w:t>
            </w:r>
          </w:p>
        </w:tc>
        <w:tc>
          <w:tcPr>
            <w:tcW w:w="1701" w:type="dxa"/>
          </w:tcPr>
          <w:p w14:paraId="178C74D0" w14:textId="201A5CFB" w:rsidR="00EF50F3" w:rsidRPr="003B48F1" w:rsidRDefault="00EF50F3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EF50F3" w14:paraId="505CC44D" w14:textId="77777777" w:rsidTr="00933A05">
        <w:trPr>
          <w:trHeight w:val="851"/>
        </w:trPr>
        <w:tc>
          <w:tcPr>
            <w:tcW w:w="532" w:type="dxa"/>
            <w:vAlign w:val="center"/>
          </w:tcPr>
          <w:p w14:paraId="3C6195FF" w14:textId="77777777" w:rsidR="00EF50F3" w:rsidRDefault="00EF50F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06C43933" w14:textId="031EB7BB" w:rsidR="00EF50F3" w:rsidRPr="003B48F1" w:rsidRDefault="00A26979" w:rsidP="003B48F1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zeigen</w:t>
            </w:r>
          </w:p>
        </w:tc>
        <w:tc>
          <w:tcPr>
            <w:tcW w:w="7513" w:type="dxa"/>
          </w:tcPr>
          <w:p w14:paraId="0C429A04" w14:textId="01D9F3CF" w:rsidR="00A26979" w:rsidDel="009576FC" w:rsidRDefault="00310040" w:rsidP="009576FC">
            <w:pPr>
              <w:spacing w:line="276" w:lineRule="auto"/>
              <w:rPr>
                <w:del w:id="0" w:author="Jennifer Kremper" w:date="2022-03-02T14:01:00Z"/>
              </w:rPr>
            </w:pPr>
            <w:r>
              <w:t xml:space="preserve">Die meisten Module in </w:t>
            </w:r>
            <w:proofErr w:type="spellStart"/>
            <w:r>
              <w:t>scheLM</w:t>
            </w:r>
            <w:proofErr w:type="spellEnd"/>
            <w:r>
              <w:t xml:space="preserve"> können ohne Registrierung genutzt werden. Für einige </w:t>
            </w:r>
            <w:r w:rsidR="00A26979">
              <w:t xml:space="preserve">Module, wie zum </w:t>
            </w:r>
            <w:commentRangeStart w:id="1"/>
            <w:r w:rsidR="00A26979">
              <w:t xml:space="preserve">Beispiel </w:t>
            </w:r>
            <w:proofErr w:type="spellStart"/>
            <w:r w:rsidR="00A26979">
              <w:t>scheLM</w:t>
            </w:r>
            <w:proofErr w:type="spellEnd"/>
            <w:r w:rsidR="00A26979">
              <w:t xml:space="preserve"> n2s, </w:t>
            </w:r>
            <w:proofErr w:type="spellStart"/>
            <w:r w:rsidR="00A26979">
              <w:t>scheLM</w:t>
            </w:r>
            <w:proofErr w:type="spellEnd"/>
            <w:r w:rsidR="00A26979">
              <w:t xml:space="preserve"> Pairs, </w:t>
            </w:r>
            <w:proofErr w:type="spellStart"/>
            <w:r w:rsidR="00A26979">
              <w:t>scheLM</w:t>
            </w:r>
            <w:proofErr w:type="spellEnd"/>
            <w:r w:rsidR="00A26979">
              <w:t xml:space="preserve"> Challenge, und einzelne Funktionen in </w:t>
            </w:r>
            <w:proofErr w:type="spellStart"/>
            <w:r w:rsidR="00A26979">
              <w:t>scheLM</w:t>
            </w:r>
            <w:proofErr w:type="spellEnd"/>
            <w:r w:rsidR="00A26979">
              <w:t xml:space="preserve"> Gl und </w:t>
            </w:r>
            <w:proofErr w:type="spellStart"/>
            <w:r w:rsidR="00A26979">
              <w:t>scheLM</w:t>
            </w:r>
            <w:proofErr w:type="spellEnd"/>
            <w:r w:rsidR="00A26979">
              <w:t xml:space="preserve"> i4,</w:t>
            </w:r>
            <w:commentRangeEnd w:id="1"/>
            <w:r w:rsidR="00A26979">
              <w:rPr>
                <w:rStyle w:val="Kommentarzeichen"/>
                <w:rFonts w:cs="Mangal"/>
              </w:rPr>
              <w:commentReference w:id="1"/>
            </w:r>
            <w:r w:rsidR="00A26979">
              <w:t xml:space="preserve"> </w:t>
            </w:r>
            <w:ins w:id="2" w:author="Jennifer Kremper" w:date="2022-03-02T13:57:00Z">
              <w:r w:rsidR="00A14FFB" w:rsidRPr="00A14FFB">
                <w:rPr>
                  <w:rPrChange w:id="3" w:author="Jennifer Kremper" w:date="2022-03-02T13:58:00Z">
                    <w:rPr>
                      <w:rStyle w:val="cf01"/>
                    </w:rPr>
                  </w:rPrChange>
                </w:rPr>
                <w:t>ist eine Anmeldung für das System zur Wiedererkennung notwendig</w:t>
              </w:r>
            </w:ins>
            <w:ins w:id="4" w:author="Jennifer Kremper" w:date="2022-03-02T13:58:00Z">
              <w:r w:rsidR="00A14FFB" w:rsidRPr="00A14FFB">
                <w:rPr>
                  <w:rPrChange w:id="5" w:author="Jennifer Kremper" w:date="2022-03-02T13:58:00Z">
                    <w:rPr>
                      <w:rStyle w:val="cf01"/>
                    </w:rPr>
                  </w:rPrChange>
                </w:rPr>
                <w:t xml:space="preserve">. </w:t>
              </w:r>
            </w:ins>
            <w:del w:id="6" w:author="Jennifer Kremper" w:date="2022-03-02T13:57:00Z">
              <w:r w:rsidR="00F5258A" w:rsidDel="00A14FFB">
                <w:delText xml:space="preserve">ist </w:delText>
              </w:r>
              <w:r w:rsidR="00A26979" w:rsidDel="00A14FFB">
                <w:delText xml:space="preserve">es erforderlich, </w:delText>
              </w:r>
              <w:commentRangeStart w:id="7"/>
              <w:r w:rsidR="00A26979" w:rsidDel="00A14FFB">
                <w:delText>dass das</w:delText>
              </w:r>
              <w:commentRangeEnd w:id="7"/>
              <w:r w:rsidR="00286A66" w:rsidDel="00A14FFB">
                <w:rPr>
                  <w:rStyle w:val="Kommentarzeichen"/>
                  <w:rFonts w:cs="Mangal"/>
                </w:rPr>
                <w:commentReference w:id="7"/>
              </w:r>
              <w:r w:rsidR="00A26979" w:rsidDel="00A14FFB">
                <w:delText xml:space="preserve"> System Dich wiedererkennt. </w:delText>
              </w:r>
            </w:del>
            <w:r w:rsidR="00A26979">
              <w:t>Warum dies so ist, erfährst Du in den entsprechenden Videos zu diesen Modulen oder auf</w:t>
            </w:r>
            <w:ins w:id="8" w:author="Jennifer Kremper" w:date="2022-03-02T14:00:00Z">
              <w:r w:rsidR="00A14FFB">
                <w:t xml:space="preserve"> </w:t>
              </w:r>
            </w:ins>
            <w:del w:id="9" w:author="Jennifer Kremper" w:date="2022-03-02T14:00:00Z">
              <w:r w:rsidR="00A26979" w:rsidDel="00A14FFB">
                <w:delText xml:space="preserve"> </w:delText>
              </w:r>
            </w:del>
            <w:commentRangeStart w:id="10"/>
            <w:del w:id="11" w:author="Klaus Schaper" w:date="2022-03-02T16:56:00Z">
              <w:r w:rsidR="00A26979" w:rsidDel="004F5E50">
                <w:delText>s</w:delText>
              </w:r>
            </w:del>
            <w:ins w:id="12" w:author="Jennifer Kremper" w:date="2022-03-02T13:59:00Z">
              <w:del w:id="13" w:author="Klaus Schaper" w:date="2022-03-02T16:56:00Z">
                <w:r w:rsidR="00A14FFB" w:rsidDel="004F5E50">
                  <w:rPr>
                    <w:rStyle w:val="cf01"/>
                  </w:rPr>
                  <w:delText xml:space="preserve">oder auf </w:delText>
                </w:r>
              </w:del>
              <w:r w:rsidR="00A14FFB">
                <w:rPr>
                  <w:rStyle w:val="cf01"/>
                </w:rPr>
                <w:t xml:space="preserve">der Website von </w:t>
              </w:r>
            </w:ins>
            <w:proofErr w:type="spellStart"/>
            <w:ins w:id="14" w:author="Jennifer Kremper" w:date="2022-03-02T14:00:00Z">
              <w:r w:rsidR="00A14FFB">
                <w:rPr>
                  <w:rStyle w:val="cf01"/>
                </w:rPr>
                <w:t>s</w:t>
              </w:r>
            </w:ins>
            <w:ins w:id="15" w:author="Jennifer Kremper" w:date="2022-03-02T13:59:00Z">
              <w:r w:rsidR="00A14FFB">
                <w:rPr>
                  <w:rStyle w:val="cf01"/>
                </w:rPr>
                <w:t>che</w:t>
              </w:r>
            </w:ins>
            <w:ins w:id="16" w:author="Jennifer Kremper" w:date="2022-03-02T14:00:00Z">
              <w:r w:rsidR="00A14FFB">
                <w:rPr>
                  <w:rStyle w:val="cf01"/>
                </w:rPr>
                <w:t>L</w:t>
              </w:r>
            </w:ins>
            <w:ins w:id="17" w:author="Jennifer Kremper" w:date="2022-03-02T13:59:00Z">
              <w:r w:rsidR="00A14FFB">
                <w:rPr>
                  <w:rStyle w:val="cf01"/>
                </w:rPr>
                <w:t>M</w:t>
              </w:r>
            </w:ins>
            <w:proofErr w:type="spellEnd"/>
            <w:del w:id="18" w:author="Jennifer Kremper" w:date="2022-03-02T13:59:00Z">
              <w:r w:rsidR="00A26979" w:rsidDel="00A14FFB">
                <w:delText>cheLM.</w:delText>
              </w:r>
              <w:commentRangeEnd w:id="10"/>
              <w:r w:rsidR="00286A66" w:rsidDel="00A14FFB">
                <w:rPr>
                  <w:rStyle w:val="Kommentarzeichen"/>
                  <w:rFonts w:cs="Mangal"/>
                </w:rPr>
                <w:commentReference w:id="10"/>
              </w:r>
            </w:del>
          </w:p>
          <w:p w14:paraId="30D310AD" w14:textId="26EFCC44" w:rsidR="00973B2D" w:rsidRPr="003B48F1" w:rsidRDefault="00973B2D" w:rsidP="009576FC">
            <w:pPr>
              <w:spacing w:line="276" w:lineRule="auto"/>
            </w:pPr>
            <w:commentRangeStart w:id="19"/>
            <w:del w:id="20" w:author="Jennifer Kremper" w:date="2022-03-02T14:01:00Z">
              <w:r w:rsidDel="009576FC">
                <w:delText>In diesen Fällen ist daher eine Registrierung erforderlich</w:delText>
              </w:r>
              <w:commentRangeEnd w:id="19"/>
              <w:r w:rsidR="00286A66" w:rsidDel="009576FC">
                <w:rPr>
                  <w:rStyle w:val="Kommentarzeichen"/>
                  <w:rFonts w:cs="Mangal"/>
                </w:rPr>
                <w:commentReference w:id="19"/>
              </w:r>
              <w:r w:rsidDel="009576FC">
                <w:delText>.</w:delText>
              </w:r>
            </w:del>
          </w:p>
        </w:tc>
        <w:tc>
          <w:tcPr>
            <w:tcW w:w="1701" w:type="dxa"/>
          </w:tcPr>
          <w:p w14:paraId="2C338AB3" w14:textId="36251B37" w:rsidR="00EF50F3" w:rsidRPr="003B48F1" w:rsidRDefault="00EF50F3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EF50F3" w14:paraId="09D232F9" w14:textId="77777777" w:rsidTr="00933A05">
        <w:trPr>
          <w:trHeight w:val="532"/>
        </w:trPr>
        <w:tc>
          <w:tcPr>
            <w:tcW w:w="532" w:type="dxa"/>
            <w:vAlign w:val="center"/>
          </w:tcPr>
          <w:p w14:paraId="11E39E8F" w14:textId="77777777" w:rsidR="00EF50F3" w:rsidRDefault="00EF50F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64468C98" w14:textId="76585D29" w:rsidR="00EF50F3" w:rsidRPr="003B48F1" w:rsidRDefault="00EF50F3" w:rsidP="003B48F1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7513" w:type="dxa"/>
          </w:tcPr>
          <w:p w14:paraId="3C7AA59C" w14:textId="6FCBBE81" w:rsidR="00F47157" w:rsidRPr="003B48F1" w:rsidRDefault="00F47157" w:rsidP="003B48F1">
            <w:pPr>
              <w:spacing w:line="276" w:lineRule="auto"/>
            </w:pPr>
          </w:p>
        </w:tc>
        <w:tc>
          <w:tcPr>
            <w:tcW w:w="1701" w:type="dxa"/>
          </w:tcPr>
          <w:p w14:paraId="53088B3B" w14:textId="36FAE94D" w:rsidR="00747172" w:rsidRPr="003B48F1" w:rsidRDefault="00747172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EF50F3" w14:paraId="145B7672" w14:textId="77777777" w:rsidTr="00933A05">
        <w:trPr>
          <w:trHeight w:val="957"/>
        </w:trPr>
        <w:tc>
          <w:tcPr>
            <w:tcW w:w="532" w:type="dxa"/>
            <w:vAlign w:val="center"/>
          </w:tcPr>
          <w:p w14:paraId="5FFA3A72" w14:textId="77777777" w:rsidR="00EF50F3" w:rsidRDefault="00EF50F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1DA105E7" w14:textId="449FDD7F" w:rsidR="00EF50F3" w:rsidRPr="003B48F1" w:rsidRDefault="002D7CD4" w:rsidP="003B48F1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4011ACB" wp14:editId="796DA66C">
                  <wp:extent cx="2983230" cy="1623695"/>
                  <wp:effectExtent l="0" t="0" r="762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23F05FC4" w14:textId="77777777" w:rsidR="0087610F" w:rsidRDefault="0087610F" w:rsidP="00F47157">
            <w:pPr>
              <w:spacing w:line="276" w:lineRule="auto"/>
            </w:pPr>
          </w:p>
          <w:p w14:paraId="4B45F45A" w14:textId="77777777" w:rsidR="0087610F" w:rsidRDefault="0087610F" w:rsidP="00F47157">
            <w:pPr>
              <w:spacing w:line="276" w:lineRule="auto"/>
            </w:pPr>
          </w:p>
          <w:p w14:paraId="744583FC" w14:textId="3D3C8086" w:rsidR="00F47157" w:rsidRDefault="00F47157" w:rsidP="00F47157">
            <w:pPr>
              <w:spacing w:line="276" w:lineRule="auto"/>
            </w:pPr>
            <w:r>
              <w:t>Um die Wiedererkennung zu gewährleisten, ist die Registrierung erforderlich.</w:t>
            </w:r>
            <w:r w:rsidR="002D7CD4">
              <w:t xml:space="preserve"> Gehe auf schelm.hhu.de und </w:t>
            </w:r>
            <w:r w:rsidR="00973B2D">
              <w:t>klicke auf</w:t>
            </w:r>
            <w:r w:rsidR="002D7CD4">
              <w:t xml:space="preserve"> „Registrierung“.</w:t>
            </w:r>
          </w:p>
          <w:p w14:paraId="2B7860AE" w14:textId="49A2AC6E" w:rsidR="002D7CD4" w:rsidRDefault="0087610F" w:rsidP="00F47157">
            <w:pPr>
              <w:spacing w:line="276" w:lineRule="auto"/>
            </w:pPr>
            <w:r>
              <w:t xml:space="preserve">--- </w:t>
            </w:r>
            <w:r w:rsidR="002D7CD4">
              <w:t xml:space="preserve">Scrolle dort zur Überschrift Registrierung </w:t>
            </w:r>
          </w:p>
          <w:p w14:paraId="5DE37259" w14:textId="21FA4FF7" w:rsidR="002D7CD4" w:rsidRDefault="002D7CD4" w:rsidP="00F47157">
            <w:pPr>
              <w:spacing w:line="276" w:lineRule="auto"/>
            </w:pPr>
            <w:r>
              <w:t>--- und trage einen beliebigen Benutzernamen ein.</w:t>
            </w:r>
            <w:r w:rsidR="00973B2D">
              <w:t xml:space="preserve"> (z. B.: </w:t>
            </w:r>
            <w:proofErr w:type="spellStart"/>
            <w:r w:rsidR="00973B2D">
              <w:t>ScheLM</w:t>
            </w:r>
            <w:proofErr w:type="spellEnd"/>
            <w:r w:rsidR="00973B2D">
              <w:t>)</w:t>
            </w:r>
          </w:p>
          <w:p w14:paraId="74C30649" w14:textId="0953931A" w:rsidR="002D7CD4" w:rsidRDefault="002D7CD4" w:rsidP="00F47157">
            <w:pPr>
              <w:spacing w:line="276" w:lineRule="auto"/>
            </w:pPr>
            <w:r>
              <w:t xml:space="preserve">--- Gib </w:t>
            </w:r>
            <w:del w:id="21" w:author="Ann-Kathrin Mertineit" w:date="2022-03-02T09:18:00Z">
              <w:r w:rsidDel="00286A66">
                <w:delText xml:space="preserve">Nun </w:delText>
              </w:r>
            </w:del>
            <w:r>
              <w:t>Dein Passwort ein</w:t>
            </w:r>
            <w:r w:rsidR="00973B2D">
              <w:t xml:space="preserve"> </w:t>
            </w:r>
            <w:commentRangeStart w:id="22"/>
            <w:r w:rsidR="00973B2D" w:rsidRPr="00286A66">
              <w:rPr>
                <w:strike/>
                <w:rPrChange w:id="23" w:author="Ann-Kathrin Mertineit" w:date="2022-03-02T09:18:00Z">
                  <w:rPr/>
                </w:rPrChange>
              </w:rPr>
              <w:t>(Das ist sowieso blind)</w:t>
            </w:r>
            <w:commentRangeEnd w:id="22"/>
            <w:r w:rsidR="00286A66">
              <w:rPr>
                <w:rStyle w:val="Kommentarzeichen"/>
                <w:rFonts w:cs="Mangal"/>
              </w:rPr>
              <w:commentReference w:id="22"/>
            </w:r>
          </w:p>
          <w:p w14:paraId="54B5B8ED" w14:textId="3F6BD212" w:rsidR="002D7CD4" w:rsidRDefault="002D7CD4" w:rsidP="00F47157">
            <w:pPr>
              <w:spacing w:line="276" w:lineRule="auto"/>
            </w:pPr>
            <w:r>
              <w:t xml:space="preserve">--- und wiederhole das Passwort. </w:t>
            </w:r>
          </w:p>
          <w:p w14:paraId="3F83709D" w14:textId="07966C3D" w:rsidR="002D7CD4" w:rsidRDefault="002D7CD4" w:rsidP="002D7CD4">
            <w:pPr>
              <w:spacing w:line="276" w:lineRule="auto"/>
            </w:pPr>
            <w:r>
              <w:t xml:space="preserve">--- Gib nun </w:t>
            </w:r>
            <w:r w:rsidR="00973B2D">
              <w:t>D</w:t>
            </w:r>
            <w:r>
              <w:t xml:space="preserve">eine </w:t>
            </w:r>
            <w:proofErr w:type="gramStart"/>
            <w:r w:rsidR="004D7334">
              <w:t>E-Mail Adresse</w:t>
            </w:r>
            <w:proofErr w:type="gramEnd"/>
            <w:r w:rsidR="004D7334">
              <w:t xml:space="preserve"> an</w:t>
            </w:r>
            <w:r w:rsidR="00973B2D">
              <w:t xml:space="preserve"> (</w:t>
            </w:r>
            <w:hyperlink r:id="rId11" w:history="1">
              <w:r w:rsidR="00973B2D" w:rsidRPr="0043655E">
                <w:rPr>
                  <w:rStyle w:val="Hyperlink"/>
                </w:rPr>
                <w:t>Jennifer.kremper@hhu.de</w:t>
              </w:r>
            </w:hyperlink>
            <w:r w:rsidR="00973B2D" w:rsidRPr="00286A66">
              <w:rPr>
                <w:strike/>
                <w:rPrChange w:id="24" w:author="Ann-Kathrin Mertineit" w:date="2022-03-02T09:19:00Z">
                  <w:rPr/>
                </w:rPrChange>
              </w:rPr>
              <w:t xml:space="preserve">, </w:t>
            </w:r>
            <w:del w:id="25" w:author="Jennifer Kremper" w:date="2022-03-02T14:02:00Z">
              <w:r w:rsidR="00973B2D" w:rsidRPr="00286A66" w:rsidDel="009576FC">
                <w:rPr>
                  <w:strike/>
                  <w:rPrChange w:id="26" w:author="Ann-Kathrin Mertineit" w:date="2022-03-02T09:19:00Z">
                    <w:rPr/>
                  </w:rPrChange>
                </w:rPr>
                <w:delText>blur auf Mail)</w:delText>
              </w:r>
              <w:r w:rsidR="00973B2D" w:rsidDel="009576FC">
                <w:delText xml:space="preserve">. </w:delText>
              </w:r>
            </w:del>
            <w:r w:rsidR="00973B2D">
              <w:t xml:space="preserve">Hier kannst Du Deine HHU-Mailadresse nutzen, aber auch </w:t>
            </w:r>
            <w:ins w:id="27" w:author="Ann-Kathrin Mertineit" w:date="2022-03-02T09:19:00Z">
              <w:r w:rsidR="00286A66">
                <w:t xml:space="preserve">eine private </w:t>
              </w:r>
            </w:ins>
            <w:ins w:id="28" w:author="Ann-Kathrin Mertineit" w:date="2022-03-02T09:20:00Z">
              <w:r w:rsidR="00286A66">
                <w:t>E-Mail Adresse</w:t>
              </w:r>
            </w:ins>
            <w:ins w:id="29" w:author="Ann-Kathrin Mertineit" w:date="2022-03-02T09:19:00Z">
              <w:r w:rsidR="00286A66">
                <w:t>.</w:t>
              </w:r>
            </w:ins>
            <w:del w:id="30" w:author="Ann-Kathrin Mertineit" w:date="2022-03-02T09:19:00Z">
              <w:r w:rsidR="00973B2D" w:rsidDel="00286A66">
                <w:delText>jede andere.</w:delText>
              </w:r>
            </w:del>
          </w:p>
          <w:p w14:paraId="70E8406C" w14:textId="60EECAC3" w:rsidR="004D7334" w:rsidRDefault="004D7334" w:rsidP="002D7CD4">
            <w:pPr>
              <w:spacing w:line="276" w:lineRule="auto"/>
            </w:pPr>
            <w:r>
              <w:t xml:space="preserve">--- </w:t>
            </w:r>
            <w:del w:id="31" w:author="Ann-Kathrin Mertineit" w:date="2022-03-02T09:19:00Z">
              <w:r w:rsidDel="00286A66">
                <w:delText>und wiederhole diese</w:delText>
              </w:r>
            </w:del>
            <w:ins w:id="32" w:author="Ann-Kathrin Mertineit" w:date="2022-03-02T09:19:00Z">
              <w:r w:rsidR="00286A66">
                <w:t xml:space="preserve">Wiederhole die Eingabe Deiner </w:t>
              </w:r>
              <w:proofErr w:type="gramStart"/>
              <w:r w:rsidR="00286A66">
                <w:t>E-Mail Adresse</w:t>
              </w:r>
            </w:ins>
            <w:proofErr w:type="gramEnd"/>
            <w:r>
              <w:t>.</w:t>
            </w:r>
          </w:p>
          <w:p w14:paraId="456C2444" w14:textId="61C1527E" w:rsidR="004D7334" w:rsidRPr="003B48F1" w:rsidRDefault="004D7334" w:rsidP="002D7CD4">
            <w:pPr>
              <w:spacing w:line="276" w:lineRule="auto"/>
            </w:pPr>
            <w:r>
              <w:t xml:space="preserve">--- </w:t>
            </w:r>
            <w:commentRangeStart w:id="33"/>
            <w:del w:id="34" w:author="Jennifer Kremper" w:date="2022-03-02T14:03:00Z">
              <w:r w:rsidR="00973B2D" w:rsidDel="009576FC">
                <w:delText xml:space="preserve">Sind die beiden Passworte </w:delText>
              </w:r>
            </w:del>
            <w:ins w:id="35" w:author="Ann-Kathrin Mertineit" w:date="2022-03-02T09:20:00Z">
              <w:del w:id="36" w:author="Jennifer Kremper" w:date="2022-03-02T14:03:00Z">
                <w:r w:rsidR="00286A66" w:rsidDel="009576FC">
                  <w:delText xml:space="preserve">Passwörter </w:delText>
                </w:r>
              </w:del>
            </w:ins>
            <w:del w:id="37" w:author="Jennifer Kremper" w:date="2022-03-02T14:03:00Z">
              <w:r w:rsidR="00973B2D" w:rsidDel="009576FC">
                <w:delText>oder Mailadressen nicht identisch wird eine Fehlermeldung angezeigt.</w:delText>
              </w:r>
              <w:commentRangeEnd w:id="33"/>
              <w:r w:rsidR="00286A66" w:rsidDel="009576FC">
                <w:rPr>
                  <w:rStyle w:val="Kommentarzeichen"/>
                  <w:rFonts w:cs="Mangal"/>
                </w:rPr>
                <w:commentReference w:id="33"/>
              </w:r>
            </w:del>
          </w:p>
        </w:tc>
        <w:tc>
          <w:tcPr>
            <w:tcW w:w="1701" w:type="dxa"/>
          </w:tcPr>
          <w:p w14:paraId="26A415A9" w14:textId="77777777" w:rsidR="00EF50F3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scheLM.hhu.de einblenden</w:t>
            </w:r>
          </w:p>
          <w:p w14:paraId="44F26842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DBBF06C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4E4AFDB8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5BCAE5B6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48440661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7F2A453A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11E8F2D5" w14:textId="0B691D52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  <w:ins w:id="38" w:author="Jennifer Kremper" w:date="2022-03-02T14:02:00Z">
              <w:r w:rsidR="009576FC">
                <w:rPr>
                  <w:rFonts w:ascii="Calibri" w:eastAsia="Calibri" w:hAnsi="Calibri" w:cs="Calibri"/>
                  <w:sz w:val="22"/>
                  <w:szCs w:val="22"/>
                  <w:lang w:eastAsia="en-US" w:bidi="ar-SA"/>
                </w:rPr>
                <w:t xml:space="preserve"> </w:t>
              </w:r>
              <w:proofErr w:type="spellStart"/>
              <w:r w:rsidR="009576FC" w:rsidRPr="008D5B3D">
                <w:rPr>
                  <w:strike/>
                </w:rPr>
                <w:t>blur</w:t>
              </w:r>
              <w:proofErr w:type="spellEnd"/>
              <w:r w:rsidR="009576FC" w:rsidRPr="008D5B3D">
                <w:rPr>
                  <w:strike/>
                </w:rPr>
                <w:t xml:space="preserve"> auf Mail)</w:t>
              </w:r>
              <w:r w:rsidR="009576FC">
                <w:t>.</w:t>
              </w:r>
            </w:ins>
          </w:p>
          <w:p w14:paraId="0838266F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4C4A1520" w14:textId="77777777" w:rsidR="0087610F" w:rsidRDefault="0087610F" w:rsidP="003B48F1">
            <w:pPr>
              <w:widowControl w:val="0"/>
              <w:spacing w:line="276" w:lineRule="auto"/>
              <w:rPr>
                <w:ins w:id="39" w:author="Jennifer Kremper" w:date="2022-03-02T14:03:00Z"/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50FF1D2" w14:textId="77777777" w:rsidR="009576FC" w:rsidRDefault="009576FC" w:rsidP="003B48F1">
            <w:pPr>
              <w:widowControl w:val="0"/>
              <w:spacing w:line="276" w:lineRule="auto"/>
              <w:rPr>
                <w:ins w:id="40" w:author="Jennifer Kremper" w:date="2022-03-02T14:03:00Z"/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ins w:id="41" w:author="Jennifer Kremper" w:date="2022-03-02T14:03:00Z">
              <w:r>
                <w:rPr>
                  <w:rFonts w:ascii="Calibri" w:eastAsia="Calibri" w:hAnsi="Calibri" w:cs="Calibri"/>
                  <w:sz w:val="22"/>
                  <w:szCs w:val="22"/>
                  <w:lang w:eastAsia="en-US" w:bidi="ar-SA"/>
                </w:rPr>
                <w:t xml:space="preserve">Hinweis: </w:t>
              </w:r>
            </w:ins>
          </w:p>
          <w:p w14:paraId="60B82B21" w14:textId="0C75BA62" w:rsidR="009576FC" w:rsidRPr="003B48F1" w:rsidRDefault="009576FC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commentRangeStart w:id="42"/>
            <w:ins w:id="43" w:author="Jennifer Kremper" w:date="2022-03-02T14:03:00Z">
              <w:r>
                <w:t>Sind die beiden Passwörter oder Mailadressen nicht identisch wird eine Fehlermeldung angezeigt.</w:t>
              </w:r>
              <w:commentRangeEnd w:id="42"/>
              <w:r>
                <w:rPr>
                  <w:rStyle w:val="Kommentarzeichen"/>
                  <w:rFonts w:cs="Mangal"/>
                </w:rPr>
                <w:commentReference w:id="42"/>
              </w:r>
            </w:ins>
          </w:p>
        </w:tc>
      </w:tr>
      <w:tr w:rsidR="00EF50F3" w14:paraId="2D94FC0C" w14:textId="77777777" w:rsidTr="00933A05">
        <w:trPr>
          <w:trHeight w:val="998"/>
        </w:trPr>
        <w:tc>
          <w:tcPr>
            <w:tcW w:w="532" w:type="dxa"/>
            <w:vAlign w:val="center"/>
          </w:tcPr>
          <w:p w14:paraId="13DBA4A5" w14:textId="77777777" w:rsidR="00EF50F3" w:rsidRDefault="00EF50F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235C812C" w14:textId="5B3EAD3C" w:rsidR="00EF50F3" w:rsidRPr="003B48F1" w:rsidRDefault="00EF50F3" w:rsidP="003B48F1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7513" w:type="dxa"/>
          </w:tcPr>
          <w:p w14:paraId="78E3348C" w14:textId="216B0B84" w:rsidR="00980451" w:rsidRDefault="004F3D3B" w:rsidP="003B48F1">
            <w:pPr>
              <w:spacing w:line="276" w:lineRule="auto"/>
            </w:pPr>
            <w:r>
              <w:t xml:space="preserve">--- </w:t>
            </w:r>
            <w:ins w:id="44" w:author="Ann-Kathrin Mertineit" w:date="2022-03-02T09:20:00Z">
              <w:r w:rsidR="00286A66">
                <w:t>um Fortfahren zu können musst Du</w:t>
              </w:r>
            </w:ins>
            <w:ins w:id="45" w:author="Ann-Kathrin Mertineit" w:date="2022-03-02T09:21:00Z">
              <w:r w:rsidR="00286A66">
                <w:t xml:space="preserve"> die Datenschutz</w:t>
              </w:r>
              <w:del w:id="46" w:author="Klaus Schaper" w:date="2022-03-02T16:58:00Z">
                <w:r w:rsidR="00286A66" w:rsidDel="004F5E50">
                  <w:delText>t</w:delText>
                </w:r>
              </w:del>
              <w:bookmarkStart w:id="47" w:name="_GoBack"/>
              <w:bookmarkEnd w:id="47"/>
              <w:r w:rsidR="00286A66">
                <w:t>erklärung akzeptieren.</w:t>
              </w:r>
              <w:del w:id="48" w:author="Jennifer Kremper" w:date="2022-03-02T14:06:00Z">
                <w:r w:rsidR="00286A66" w:rsidDel="009576FC">
                  <w:delText xml:space="preserve"> Dafür klickst Du auf „</w:delText>
                </w:r>
                <w:commentRangeStart w:id="49"/>
                <w:r w:rsidR="00286A66" w:rsidDel="009576FC">
                  <w:delText>Anmeldung</w:delText>
                </w:r>
              </w:del>
            </w:ins>
            <w:commentRangeEnd w:id="49"/>
            <w:del w:id="50" w:author="Jennifer Kremper" w:date="2022-03-02T14:06:00Z">
              <w:r w:rsidR="009576FC" w:rsidDel="009576FC">
                <w:rPr>
                  <w:rStyle w:val="Kommentarzeichen"/>
                  <w:rFonts w:cs="Mangal"/>
                </w:rPr>
                <w:commentReference w:id="49"/>
              </w:r>
            </w:del>
            <w:ins w:id="51" w:author="Ann-Kathrin Mertineit" w:date="2022-03-02T09:21:00Z">
              <w:r w:rsidR="00286A66">
                <w:t>“</w:t>
              </w:r>
            </w:ins>
            <w:del w:id="52" w:author="Ann-Kathrin Mertineit" w:date="2022-03-02T09:21:00Z">
              <w:r w:rsidDel="00286A66">
                <w:delText>Im nächsten Schritt musst Du die Datenschutzerklärung akzeptieren, wenn Du mit der Registrierung fortfahren willst</w:delText>
              </w:r>
            </w:del>
            <w:r>
              <w:t>.</w:t>
            </w:r>
          </w:p>
          <w:p w14:paraId="61A50554" w14:textId="77777777" w:rsidR="004F3D3B" w:rsidRPr="009576FC" w:rsidRDefault="004F3D3B" w:rsidP="003B48F1">
            <w:pPr>
              <w:spacing w:line="276" w:lineRule="auto"/>
            </w:pPr>
            <w:r w:rsidRPr="009576FC">
              <w:t>--- Klick</w:t>
            </w:r>
            <w:r w:rsidR="00140FAD" w:rsidRPr="009576FC">
              <w:t>e</w:t>
            </w:r>
            <w:r w:rsidRPr="009576FC">
              <w:t xml:space="preserve"> dann auf „Anmelden“</w:t>
            </w:r>
            <w:r w:rsidR="00140FAD" w:rsidRPr="009576FC">
              <w:t>.</w:t>
            </w:r>
          </w:p>
          <w:p w14:paraId="743FCDC8" w14:textId="554D1AD1" w:rsidR="00140FAD" w:rsidRPr="003B48F1" w:rsidRDefault="00140FAD" w:rsidP="003B48F1">
            <w:pPr>
              <w:spacing w:line="276" w:lineRule="auto"/>
            </w:pPr>
            <w:r>
              <w:t>---</w:t>
            </w:r>
            <w:ins w:id="53" w:author="Jennifer Kremper" w:date="2022-03-02T14:08:00Z">
              <w:r w:rsidR="00D02D69">
                <w:t xml:space="preserve">Anschließend </w:t>
              </w:r>
            </w:ins>
            <w:del w:id="54" w:author="Jennifer Kremper" w:date="2022-03-02T14:08:00Z">
              <w:r w:rsidDel="00D02D69">
                <w:delText>Es</w:delText>
              </w:r>
            </w:del>
            <w:r>
              <w:t xml:space="preserve"> wird eine E-Mail an die angegebene </w:t>
            </w:r>
            <w:proofErr w:type="gramStart"/>
            <w:ins w:id="55" w:author="Ann-Kathrin Mertineit" w:date="2022-03-02T09:21:00Z">
              <w:r w:rsidR="00286A66">
                <w:t xml:space="preserve">E-Mail </w:t>
              </w:r>
            </w:ins>
            <w:r>
              <w:t>Adresse</w:t>
            </w:r>
            <w:proofErr w:type="gramEnd"/>
            <w:r>
              <w:t xml:space="preserve"> verschick</w:t>
            </w:r>
            <w:r w:rsidR="00973B2D">
              <w:t>t.</w:t>
            </w:r>
            <w:commentRangeStart w:id="56"/>
            <w:commentRangeEnd w:id="56"/>
            <w:r w:rsidR="004E4203">
              <w:rPr>
                <w:rStyle w:val="Kommentarzeichen"/>
                <w:rFonts w:cs="Mangal"/>
              </w:rPr>
              <w:commentReference w:id="56"/>
            </w:r>
          </w:p>
        </w:tc>
        <w:tc>
          <w:tcPr>
            <w:tcW w:w="1701" w:type="dxa"/>
          </w:tcPr>
          <w:p w14:paraId="271388F4" w14:textId="77777777" w:rsidR="00EF50F3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6358CCAE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AA7C22D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4EC66EC9" w14:textId="34CEF37A" w:rsidR="0087610F" w:rsidRPr="003B48F1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EF50F3" w14:paraId="06D79113" w14:textId="77777777" w:rsidTr="00933A05">
        <w:trPr>
          <w:trHeight w:val="1597"/>
        </w:trPr>
        <w:tc>
          <w:tcPr>
            <w:tcW w:w="532" w:type="dxa"/>
            <w:vAlign w:val="center"/>
          </w:tcPr>
          <w:p w14:paraId="479628D5" w14:textId="77777777" w:rsidR="00EF50F3" w:rsidRDefault="00EF50F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66A9505D" w14:textId="7B4CCA60" w:rsidR="00EF50F3" w:rsidRPr="003B48F1" w:rsidRDefault="00F856FB" w:rsidP="003B48F1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BFCD064" wp14:editId="3CD36E8F">
                  <wp:extent cx="2983230" cy="2223135"/>
                  <wp:effectExtent l="0" t="0" r="7620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222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578093A9" w14:textId="1E9CEE52" w:rsidR="00B24B2F" w:rsidRPr="003B48F1" w:rsidRDefault="00F856FB" w:rsidP="003B48F1">
            <w:pPr>
              <w:spacing w:line="276" w:lineRule="auto"/>
            </w:pPr>
            <w:r>
              <w:t xml:space="preserve">--- </w:t>
            </w:r>
            <w:commentRangeStart w:id="57"/>
            <w:commentRangeStart w:id="58"/>
            <w:r>
              <w:t xml:space="preserve">In dieser </w:t>
            </w:r>
            <w:ins w:id="59" w:author="Jennifer Kremper" w:date="2022-03-02T14:09:00Z">
              <w:r w:rsidR="00D02D69">
                <w:t>E-</w:t>
              </w:r>
            </w:ins>
            <w:r>
              <w:t>Mail findest Du einen Link. Folge diesem Link</w:t>
            </w:r>
            <w:ins w:id="60" w:author="Ann-Kathrin Mertineit" w:date="2022-03-02T09:21:00Z">
              <w:r w:rsidR="00286A66">
                <w:t>,</w:t>
              </w:r>
            </w:ins>
            <w:r>
              <w:t xml:space="preserve"> um Dein Benutzerkonto zu aktivieren.</w:t>
            </w:r>
            <w:commentRangeEnd w:id="57"/>
            <w:r w:rsidR="004E4203">
              <w:rPr>
                <w:rStyle w:val="Kommentarzeichen"/>
                <w:rFonts w:cs="Mangal"/>
              </w:rPr>
              <w:commentReference w:id="57"/>
            </w:r>
            <w:commentRangeEnd w:id="58"/>
            <w:r w:rsidR="00973B2D">
              <w:rPr>
                <w:rStyle w:val="Kommentarzeichen"/>
                <w:rFonts w:cs="Mangal"/>
              </w:rPr>
              <w:commentReference w:id="58"/>
            </w:r>
          </w:p>
        </w:tc>
        <w:tc>
          <w:tcPr>
            <w:tcW w:w="1701" w:type="dxa"/>
          </w:tcPr>
          <w:p w14:paraId="5694002D" w14:textId="791742FA" w:rsidR="00EF50F3" w:rsidRPr="003B48F1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513A82" w14:paraId="5861951F" w14:textId="77777777" w:rsidTr="00933A05">
        <w:trPr>
          <w:trHeight w:val="1597"/>
        </w:trPr>
        <w:tc>
          <w:tcPr>
            <w:tcW w:w="532" w:type="dxa"/>
            <w:vAlign w:val="center"/>
          </w:tcPr>
          <w:p w14:paraId="7BF1A18F" w14:textId="77777777" w:rsidR="00513A82" w:rsidRDefault="00513A8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7FCFEB26" w14:textId="572EDAD4" w:rsidR="00513A82" w:rsidRPr="003B48F1" w:rsidRDefault="00F856FB" w:rsidP="003B48F1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3B8DEA8E" wp14:editId="4E6C26DF">
                  <wp:extent cx="2983230" cy="1623695"/>
                  <wp:effectExtent l="0" t="0" r="762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667D08EA" w14:textId="3279A653" w:rsidR="00980451" w:rsidRPr="003B48F1" w:rsidRDefault="00F856FB" w:rsidP="003B48F1">
            <w:pPr>
              <w:spacing w:line="276" w:lineRule="auto"/>
            </w:pPr>
            <w:r>
              <w:t xml:space="preserve">--- Du erhältst eine Bestätigung, dass die Registrierung erfolgreich war. </w:t>
            </w:r>
          </w:p>
        </w:tc>
        <w:tc>
          <w:tcPr>
            <w:tcW w:w="1701" w:type="dxa"/>
          </w:tcPr>
          <w:p w14:paraId="65CBD970" w14:textId="67D885DC" w:rsidR="00513A82" w:rsidRPr="003B48F1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D51789" w14:paraId="18D19B33" w14:textId="77777777" w:rsidTr="00933A05">
        <w:trPr>
          <w:trHeight w:val="1597"/>
        </w:trPr>
        <w:tc>
          <w:tcPr>
            <w:tcW w:w="532" w:type="dxa"/>
            <w:vAlign w:val="center"/>
          </w:tcPr>
          <w:p w14:paraId="024C7C65" w14:textId="77777777" w:rsidR="00D51789" w:rsidRDefault="00D51789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4B4CE3D1" w14:textId="6B379352" w:rsidR="00722BE8" w:rsidRPr="003B48F1" w:rsidRDefault="00F856FB" w:rsidP="003B48F1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E1B93EC" wp14:editId="13069B21">
                  <wp:extent cx="2983230" cy="1623695"/>
                  <wp:effectExtent l="0" t="0" r="762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6665403E" w14:textId="77777777" w:rsidR="0087610F" w:rsidRDefault="00F856FB" w:rsidP="00F856FB">
            <w:pPr>
              <w:spacing w:line="276" w:lineRule="auto"/>
            </w:pPr>
            <w:r>
              <w:t xml:space="preserve">--- Unten auf der Registrierungsseite kannst Du Dich auch von </w:t>
            </w:r>
            <w:proofErr w:type="spellStart"/>
            <w:r>
              <w:t>scheLM</w:t>
            </w:r>
            <w:proofErr w:type="spellEnd"/>
            <w:r>
              <w:t xml:space="preserve"> abmelden, </w:t>
            </w:r>
          </w:p>
          <w:p w14:paraId="5FCC9A73" w14:textId="440C47A6" w:rsidR="001D6B20" w:rsidRPr="003B48F1" w:rsidRDefault="0087610F" w:rsidP="00F856FB">
            <w:pPr>
              <w:spacing w:line="276" w:lineRule="auto"/>
            </w:pPr>
            <w:r>
              <w:t xml:space="preserve">--- </w:t>
            </w:r>
            <w:r w:rsidR="00F856FB">
              <w:t>oder Du kannst Dir Deine Registrier-Informationen neu zuschicken lassen.</w:t>
            </w:r>
          </w:p>
        </w:tc>
        <w:tc>
          <w:tcPr>
            <w:tcW w:w="1701" w:type="dxa"/>
          </w:tcPr>
          <w:p w14:paraId="7D4BD820" w14:textId="77777777" w:rsidR="00D51789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1C53E78F" w14:textId="77777777" w:rsidR="0087610F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74E103C" w14:textId="5F445642" w:rsidR="0087610F" w:rsidRPr="003B48F1" w:rsidRDefault="0087610F" w:rsidP="003B48F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7964D6" w14:paraId="5979BB5B" w14:textId="77777777" w:rsidTr="00933A05">
        <w:trPr>
          <w:trHeight w:val="737"/>
        </w:trPr>
        <w:tc>
          <w:tcPr>
            <w:tcW w:w="532" w:type="dxa"/>
            <w:vAlign w:val="center"/>
          </w:tcPr>
          <w:p w14:paraId="4B558281" w14:textId="77777777" w:rsidR="007964D6" w:rsidRDefault="007964D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2A7C645C" w14:textId="08A16D5D" w:rsidR="007964D6" w:rsidRPr="003B48F1" w:rsidRDefault="00652CF5" w:rsidP="003B48F1">
            <w:pPr>
              <w:widowControl w:val="0"/>
              <w:spacing w:line="276" w:lineRule="auto"/>
              <w:rPr>
                <w:rFonts w:eastAsia="Calibri" w:cs="Liberation Serif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Liberation Serif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7513" w:type="dxa"/>
          </w:tcPr>
          <w:p w14:paraId="0122DA91" w14:textId="14684DB4" w:rsidR="007964D6" w:rsidRPr="003B48F1" w:rsidRDefault="00652CF5" w:rsidP="003B48F1">
            <w:pPr>
              <w:rPr>
                <w:rFonts w:cs="Liberation Serif"/>
              </w:rPr>
            </w:pPr>
            <w:r w:rsidRPr="003B48F1">
              <w:rPr>
                <w:rFonts w:eastAsia="Times New Roman" w:cs="Liberation Serif"/>
                <w:lang w:eastAsia="de-DE" w:bidi="ar-SA"/>
              </w:rPr>
              <w:t xml:space="preserve">In diesem </w:t>
            </w:r>
            <w:proofErr w:type="spellStart"/>
            <w:r w:rsidRPr="003B48F1">
              <w:rPr>
                <w:rFonts w:eastAsia="Times New Roman" w:cs="Liberation Serif"/>
                <w:lang w:eastAsia="de-DE" w:bidi="ar-SA"/>
              </w:rPr>
              <w:t>DigiChem</w:t>
            </w:r>
            <w:proofErr w:type="spellEnd"/>
            <w:r w:rsidRPr="003B48F1">
              <w:rPr>
                <w:rFonts w:eastAsia="Times New Roman" w:cs="Liberation Serif"/>
                <w:lang w:eastAsia="de-DE" w:bidi="ar-SA"/>
              </w:rPr>
              <w:t xml:space="preserve">-Video hast Du </w:t>
            </w:r>
            <w:r w:rsidR="00F856FB">
              <w:rPr>
                <w:rFonts w:eastAsia="Times New Roman" w:cs="Liberation Serif"/>
                <w:lang w:eastAsia="de-DE" w:bidi="ar-SA"/>
              </w:rPr>
              <w:t>ge</w:t>
            </w:r>
            <w:r w:rsidRPr="003B48F1">
              <w:rPr>
                <w:rFonts w:eastAsia="Times New Roman" w:cs="Liberation Serif"/>
                <w:lang w:eastAsia="de-DE" w:bidi="ar-SA"/>
              </w:rPr>
              <w:t>lernt</w:t>
            </w:r>
            <w:r w:rsidR="00F856FB">
              <w:rPr>
                <w:rFonts w:eastAsia="Times New Roman" w:cs="Liberation Serif"/>
                <w:lang w:eastAsia="de-DE" w:bidi="ar-SA"/>
              </w:rPr>
              <w:t xml:space="preserve">, wie Du Dich in </w:t>
            </w:r>
            <w:proofErr w:type="spellStart"/>
            <w:r w:rsidR="00F856FB">
              <w:rPr>
                <w:rFonts w:eastAsia="Times New Roman" w:cs="Liberation Serif"/>
                <w:lang w:eastAsia="de-DE" w:bidi="ar-SA"/>
              </w:rPr>
              <w:t>scheLM</w:t>
            </w:r>
            <w:proofErr w:type="spellEnd"/>
            <w:r w:rsidR="00F856FB">
              <w:rPr>
                <w:rFonts w:eastAsia="Times New Roman" w:cs="Liberation Serif"/>
                <w:lang w:eastAsia="de-DE" w:bidi="ar-SA"/>
              </w:rPr>
              <w:t xml:space="preserve"> registrieren kannst. </w:t>
            </w:r>
            <w:r w:rsidRPr="003B48F1">
              <w:rPr>
                <w:rFonts w:eastAsia="Times New Roman" w:cs="Liberation Serif"/>
                <w:lang w:eastAsia="de-DE" w:bidi="ar-SA"/>
              </w:rPr>
              <w:t xml:space="preserve">Nutze Dein neues Wissen und </w:t>
            </w:r>
            <w:r w:rsidR="00F856FB">
              <w:rPr>
                <w:rFonts w:eastAsia="Times New Roman" w:cs="Liberation Serif"/>
                <w:lang w:eastAsia="de-DE" w:bidi="ar-SA"/>
              </w:rPr>
              <w:t xml:space="preserve">melde Dich </w:t>
            </w:r>
            <w:ins w:id="61" w:author="Ann-Kathrin Mertineit" w:date="2022-03-02T09:21:00Z">
              <w:r w:rsidR="00286A66">
                <w:rPr>
                  <w:rFonts w:eastAsia="Times New Roman" w:cs="Liberation Serif"/>
                  <w:lang w:eastAsia="de-DE" w:bidi="ar-SA"/>
                </w:rPr>
                <w:t xml:space="preserve">direkt </w:t>
              </w:r>
            </w:ins>
            <w:r w:rsidR="00F856FB">
              <w:rPr>
                <w:rFonts w:eastAsia="Times New Roman" w:cs="Liberation Serif"/>
                <w:lang w:eastAsia="de-DE" w:bidi="ar-SA"/>
              </w:rPr>
              <w:t>an.</w:t>
            </w:r>
            <w:r w:rsidRPr="003B48F1">
              <w:rPr>
                <w:rFonts w:eastAsia="Times New Roman" w:cs="Liberation Serif"/>
                <w:lang w:eastAsia="de-DE" w:bidi="ar-SA"/>
              </w:rPr>
              <w:t xml:space="preserve"> </w:t>
            </w:r>
          </w:p>
        </w:tc>
        <w:tc>
          <w:tcPr>
            <w:tcW w:w="1701" w:type="dxa"/>
          </w:tcPr>
          <w:p w14:paraId="3127A88B" w14:textId="77777777" w:rsidR="007964D6" w:rsidRPr="003B48F1" w:rsidRDefault="007964D6" w:rsidP="003B48F1">
            <w:pPr>
              <w:widowControl w:val="0"/>
              <w:spacing w:line="276" w:lineRule="auto"/>
            </w:pPr>
          </w:p>
        </w:tc>
      </w:tr>
      <w:tr w:rsidR="00EF50F3" w14:paraId="150B0027" w14:textId="77777777" w:rsidTr="00933A05">
        <w:trPr>
          <w:trHeight w:val="1597"/>
        </w:trPr>
        <w:tc>
          <w:tcPr>
            <w:tcW w:w="532" w:type="dxa"/>
            <w:vAlign w:val="center"/>
          </w:tcPr>
          <w:p w14:paraId="16E52766" w14:textId="77777777" w:rsidR="00EF50F3" w:rsidRDefault="00EF50F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4708" w:type="dxa"/>
          </w:tcPr>
          <w:p w14:paraId="70252EF2" w14:textId="09293FEA" w:rsidR="00EF50F3" w:rsidRDefault="00EF50F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7513" w:type="dxa"/>
          </w:tcPr>
          <w:p w14:paraId="5D86F146" w14:textId="345907B2" w:rsidR="00747172" w:rsidRPr="009750D5" w:rsidRDefault="00747172">
            <w:pPr>
              <w:spacing w:line="276" w:lineRule="auto"/>
            </w:pPr>
          </w:p>
        </w:tc>
        <w:tc>
          <w:tcPr>
            <w:tcW w:w="1701" w:type="dxa"/>
          </w:tcPr>
          <w:p w14:paraId="49672533" w14:textId="77777777" w:rsidR="00EF50F3" w:rsidRDefault="00EF50F3" w:rsidP="00975A21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2119DD9" w14:textId="77777777" w:rsidR="00EF50F3" w:rsidRDefault="00EF50F3"/>
    <w:p w14:paraId="58E18B30" w14:textId="77777777" w:rsidR="00EF50F3" w:rsidRDefault="00EF50F3"/>
    <w:p w14:paraId="5FA585DB" w14:textId="77777777" w:rsidR="00EF50F3" w:rsidRDefault="004B799A">
      <w:pPr>
        <w:pStyle w:val="berschrift1"/>
      </w:pPr>
      <w:r>
        <w:t>Projektbezeichnungen</w:t>
      </w:r>
    </w:p>
    <w:p w14:paraId="6C0CFF18" w14:textId="77777777" w:rsidR="00EF50F3" w:rsidRDefault="004B799A">
      <w:r>
        <w:t>Der Name eines Videos ist folgendermaßen aufgebaut:</w:t>
      </w:r>
    </w:p>
    <w:p w14:paraId="49A32212" w14:textId="77777777" w:rsidR="00EF50F3" w:rsidRDefault="004B799A">
      <w:pPr>
        <w:spacing w:after="200" w:line="276" w:lineRule="auto"/>
      </w:pPr>
      <w:r>
        <w:rPr>
          <w:i/>
        </w:rPr>
        <w:t xml:space="preserve">Software </w:t>
      </w:r>
      <w:r>
        <w:t xml:space="preserve">– </w:t>
      </w:r>
      <w:r>
        <w:rPr>
          <w:i/>
        </w:rPr>
        <w:t xml:space="preserve">Themengruppe </w:t>
      </w:r>
      <w:r>
        <w:t>–</w:t>
      </w:r>
      <w:r>
        <w:rPr>
          <w:i/>
        </w:rPr>
        <w:t xml:space="preserve">Nummer </w:t>
      </w:r>
    </w:p>
    <w:sectPr w:rsidR="00EF50F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134" w:right="1134" w:bottom="1134" w:left="1134" w:header="0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Klaus Schaper" w:date="2022-01-19T15:23:00Z" w:initials="KS">
    <w:p w14:paraId="480E4728" w14:textId="038666C2" w:rsidR="00A26979" w:rsidRDefault="00A26979">
      <w:pPr>
        <w:pStyle w:val="Kommentartext"/>
      </w:pPr>
      <w:r>
        <w:rPr>
          <w:rStyle w:val="Kommentarzeichen"/>
        </w:rPr>
        <w:annotationRef/>
      </w:r>
      <w:r>
        <w:t>Hervorheben: Mit Scheinwerfer entlangfahren</w:t>
      </w:r>
    </w:p>
  </w:comment>
  <w:comment w:id="7" w:author="Ann-Kathrin Mertineit" w:date="2022-03-02T09:16:00Z" w:initials="AM">
    <w:p w14:paraId="06FAE94F" w14:textId="48854E8D" w:rsidR="00286A66" w:rsidRDefault="00286A66">
      <w:pPr>
        <w:pStyle w:val="Kommentartext"/>
      </w:pPr>
      <w:r>
        <w:rPr>
          <w:rStyle w:val="Kommentarzeichen"/>
        </w:rPr>
        <w:annotationRef/>
      </w:r>
      <w:r>
        <w:t xml:space="preserve">Ungünstig für Einsprache: Doppelte </w:t>
      </w:r>
      <w:proofErr w:type="gramStart"/>
      <w:r>
        <w:t>Wörter….</w:t>
      </w:r>
      <w:proofErr w:type="gramEnd"/>
      <w:r>
        <w:t xml:space="preserve">eher schreiben: ….ist eine Anmeldung für das System zur Wiedererkennung notwendig. </w:t>
      </w:r>
    </w:p>
  </w:comment>
  <w:comment w:id="10" w:author="Ann-Kathrin Mertineit" w:date="2022-03-02T09:17:00Z" w:initials="AM">
    <w:p w14:paraId="3D234B98" w14:textId="272459C0" w:rsidR="00286A66" w:rsidRDefault="00286A66">
      <w:pPr>
        <w:pStyle w:val="Kommentartext"/>
      </w:pPr>
      <w:r>
        <w:rPr>
          <w:rStyle w:val="Kommentarzeichen"/>
        </w:rPr>
        <w:annotationRef/>
      </w:r>
      <w:r>
        <w:t xml:space="preserve">Hier würde ich entweder die Webadresse eingeben oder schreiben: …oder auf der Website von </w:t>
      </w:r>
      <w:proofErr w:type="spellStart"/>
      <w:r>
        <w:t>SchelM</w:t>
      </w:r>
      <w:proofErr w:type="spellEnd"/>
    </w:p>
  </w:comment>
  <w:comment w:id="19" w:author="Ann-Kathrin Mertineit" w:date="2022-03-02T09:17:00Z" w:initials="AM">
    <w:p w14:paraId="3893DF9C" w14:textId="3E2E17CB" w:rsidR="00286A66" w:rsidRDefault="00286A66">
      <w:pPr>
        <w:pStyle w:val="Kommentartext"/>
      </w:pPr>
      <w:r>
        <w:rPr>
          <w:rStyle w:val="Kommentarzeichen"/>
        </w:rPr>
        <w:annotationRef/>
      </w:r>
      <w:r>
        <w:t>Unnötiger Satz, wurde vorher schon erklärt, würde ich rausstreichen</w:t>
      </w:r>
    </w:p>
  </w:comment>
  <w:comment w:id="22" w:author="Ann-Kathrin Mertineit" w:date="2022-03-02T09:18:00Z" w:initials="AM">
    <w:p w14:paraId="663F0371" w14:textId="548E1D9F" w:rsidR="00286A66" w:rsidRDefault="00286A66">
      <w:pPr>
        <w:pStyle w:val="Kommentartext"/>
      </w:pPr>
      <w:r>
        <w:rPr>
          <w:rStyle w:val="Kommentarzeichen"/>
        </w:rPr>
        <w:annotationRef/>
      </w:r>
      <w:r>
        <w:t xml:space="preserve">Ich würde nichts schreiben, was nicht eingesprochen wird, das führt sonst vor der Kamera zu Verwirrung </w:t>
      </w:r>
    </w:p>
  </w:comment>
  <w:comment w:id="33" w:author="Ann-Kathrin Mertineit" w:date="2022-03-02T09:20:00Z" w:initials="AM">
    <w:p w14:paraId="54F75600" w14:textId="7D790AC4" w:rsidR="00286A66" w:rsidRDefault="00286A66">
      <w:pPr>
        <w:pStyle w:val="Kommentartext"/>
      </w:pPr>
      <w:r>
        <w:rPr>
          <w:rStyle w:val="Kommentarzeichen"/>
        </w:rPr>
        <w:annotationRef/>
      </w:r>
      <w:r>
        <w:t>Würde ich als Hinweis einblenden mit Hinweisfolie</w:t>
      </w:r>
    </w:p>
  </w:comment>
  <w:comment w:id="42" w:author="Ann-Kathrin Mertineit" w:date="2022-03-02T09:20:00Z" w:initials="AM">
    <w:p w14:paraId="1B7BFBF9" w14:textId="77777777" w:rsidR="009576FC" w:rsidRDefault="009576FC" w:rsidP="009576FC">
      <w:pPr>
        <w:pStyle w:val="Kommentartext"/>
      </w:pPr>
      <w:r>
        <w:rPr>
          <w:rStyle w:val="Kommentarzeichen"/>
        </w:rPr>
        <w:annotationRef/>
      </w:r>
      <w:r>
        <w:t>Würde ich als Hinweis einblenden mit Hinweisfolie</w:t>
      </w:r>
    </w:p>
  </w:comment>
  <w:comment w:id="49" w:author="Jennifer Kremper" w:date="2022-03-02T14:05:00Z" w:initials="JK">
    <w:p w14:paraId="167E8ED2" w14:textId="77777777" w:rsidR="009576FC" w:rsidRDefault="009576FC" w:rsidP="009B141D">
      <w:pPr>
        <w:pStyle w:val="Kommentartext"/>
      </w:pPr>
      <w:r>
        <w:rPr>
          <w:rStyle w:val="Kommentarzeichen"/>
        </w:rPr>
        <w:annotationRef/>
      </w:r>
      <w:r>
        <w:t>Das muss ich leider wieder ändern, weil das zwei verschiedene Aktionen sind, die man auf der Seite machen muss</w:t>
      </w:r>
    </w:p>
  </w:comment>
  <w:comment w:id="56" w:author="Jennifer Kremper" w:date="2022-01-09T21:03:00Z" w:initials="JK">
    <w:p w14:paraId="074F13C0" w14:textId="1039C25E" w:rsidR="004E4203" w:rsidRDefault="004E4203">
      <w:pPr>
        <w:pStyle w:val="Kommentartext"/>
      </w:pPr>
      <w:r>
        <w:rPr>
          <w:rStyle w:val="Kommentarzeichen"/>
        </w:rPr>
        <w:annotationRef/>
      </w:r>
      <w:r>
        <w:t xml:space="preserve">Wolltest du das </w:t>
      </w:r>
      <w:proofErr w:type="spellStart"/>
      <w:r>
        <w:t>weglassen</w:t>
      </w:r>
      <w:proofErr w:type="spellEnd"/>
      <w:r>
        <w:t xml:space="preserve"> oder fehlt hier was?</w:t>
      </w:r>
    </w:p>
  </w:comment>
  <w:comment w:id="57" w:author="Jennifer Kremper" w:date="2022-01-09T21:04:00Z" w:initials="JK">
    <w:p w14:paraId="4AB2A9A1" w14:textId="36A17ED1" w:rsidR="004E4203" w:rsidRDefault="004E4203">
      <w:pPr>
        <w:pStyle w:val="Kommentartext"/>
      </w:pPr>
      <w:r>
        <w:rPr>
          <w:rStyle w:val="Kommentarzeichen"/>
        </w:rPr>
        <w:annotationRef/>
      </w:r>
      <w:r>
        <w:t>Dazu müssten wir eine existierende E-Mail-Adresse verwenden. Das würde ich lassen</w:t>
      </w:r>
      <w:r w:rsidR="00754C69">
        <w:t>. Es sei denn du willst deine Mail-Adresse dafür hergeben</w:t>
      </w:r>
    </w:p>
  </w:comment>
  <w:comment w:id="58" w:author="Klaus Schaper" w:date="2022-01-19T15:35:00Z" w:initials="KS">
    <w:p w14:paraId="67646BDD" w14:textId="47595BAD" w:rsidR="00973B2D" w:rsidRDefault="00973B2D">
      <w:pPr>
        <w:pStyle w:val="Kommentartext"/>
      </w:pPr>
      <w:r>
        <w:rPr>
          <w:rStyle w:val="Kommentarzeichen"/>
        </w:rPr>
        <w:annotationRef/>
      </w:r>
      <w:proofErr w:type="spellStart"/>
      <w:r>
        <w:t>blur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80E4728" w15:done="0"/>
  <w15:commentEx w15:paraId="06FAE94F" w15:done="0"/>
  <w15:commentEx w15:paraId="3D234B98" w15:done="0"/>
  <w15:commentEx w15:paraId="3893DF9C" w15:done="0"/>
  <w15:commentEx w15:paraId="663F0371" w15:done="0"/>
  <w15:commentEx w15:paraId="54F75600" w15:done="0"/>
  <w15:commentEx w15:paraId="1B7BFBF9" w15:done="0"/>
  <w15:commentEx w15:paraId="167E8ED2" w15:done="0"/>
  <w15:commentEx w15:paraId="074F13C0" w15:done="0"/>
  <w15:commentEx w15:paraId="4AB2A9A1" w15:done="0"/>
  <w15:commentEx w15:paraId="67646BDD" w15:paraIdParent="4AB2A9A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80E4728" w16cid:durableId="2592AB6F"/>
  <w16cid:commentId w16cid:paraId="06FAE94F" w16cid:durableId="25C9B463"/>
  <w16cid:commentId w16cid:paraId="3D234B98" w16cid:durableId="25C9B4A9"/>
  <w16cid:commentId w16cid:paraId="3893DF9C" w16cid:durableId="25C9B4C5"/>
  <w16cid:commentId w16cid:paraId="663F0371" w16cid:durableId="25C9B4F6"/>
  <w16cid:commentId w16cid:paraId="54F75600" w16cid:durableId="25C9B55F"/>
  <w16cid:commentId w16cid:paraId="1B7BFBF9" w16cid:durableId="25C9F7A5"/>
  <w16cid:commentId w16cid:paraId="167E8ED2" w16cid:durableId="25C9F843"/>
  <w16cid:commentId w16cid:paraId="074F13C0" w16cid:durableId="25C9B443"/>
  <w16cid:commentId w16cid:paraId="4AB2A9A1" w16cid:durableId="2585CC5A"/>
  <w16cid:commentId w16cid:paraId="67646BDD" w16cid:durableId="2592AE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D04B7" w14:textId="77777777" w:rsidR="00647993" w:rsidRDefault="00647993">
      <w:r>
        <w:separator/>
      </w:r>
    </w:p>
  </w:endnote>
  <w:endnote w:type="continuationSeparator" w:id="0">
    <w:p w14:paraId="08FA62BF" w14:textId="77777777" w:rsidR="00647993" w:rsidRDefault="00647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 cjk sc">
    <w:altName w:val="Calibri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4977C" w14:textId="77777777" w:rsidR="00EF50F3" w:rsidRDefault="00EF50F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CF382" w14:textId="77777777" w:rsidR="00EF50F3" w:rsidRDefault="004B799A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F016462" wp14:editId="4374BFFE">
              <wp:simplePos x="0" y="0"/>
              <wp:positionH relativeFrom="margin">
                <wp:align>right</wp:align>
              </wp:positionH>
              <wp:positionV relativeFrom="paragraph">
                <wp:posOffset>-127000</wp:posOffset>
              </wp:positionV>
              <wp:extent cx="1022350" cy="359410"/>
              <wp:effectExtent l="0" t="0" r="6350" b="2540"/>
              <wp:wrapThrough wrapText="bothSides">
                <wp:wrapPolygon edited="1">
                  <wp:start x="0" y="0"/>
                  <wp:lineTo x="0" y="20608"/>
                  <wp:lineTo x="21332" y="20608"/>
                  <wp:lineTo x="21332" y="0"/>
                  <wp:lineTo x="0" y="0"/>
                </wp:wrapPolygon>
              </wp:wrapThrough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2235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true;mso-position-horizontal-relative:margin;mso-position-horizontal:right;mso-position-vertical-relative:text;margin-top:-10.0pt;mso-position-vertical:absolute;width:80.5pt;height:28.3pt;" wrapcoords="0 0 0 95407 98759 95407 98759 0 0 0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F65C8C" wp14:editId="36494891">
              <wp:simplePos x="0" y="0"/>
              <wp:positionH relativeFrom="column">
                <wp:posOffset>4423410</wp:posOffset>
              </wp:positionH>
              <wp:positionV relativeFrom="paragraph">
                <wp:posOffset>-127000</wp:posOffset>
              </wp:positionV>
              <wp:extent cx="1403985" cy="340360"/>
              <wp:effectExtent l="0" t="0" r="5715" b="2540"/>
              <wp:wrapThrough wrapText="bothSides">
                <wp:wrapPolygon edited="1">
                  <wp:start x="0" y="0"/>
                  <wp:lineTo x="0" y="20552"/>
                  <wp:lineTo x="21395" y="20552"/>
                  <wp:lineTo x="21395" y="0"/>
                  <wp:lineTo x="0" y="0"/>
                </wp:wrapPolygon>
              </wp:wrapThrough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3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40398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348.3pt;mso-position-horizontal:absolute;mso-position-vertical-relative:text;margin-top:-10.0pt;mso-position-vertical:absolute;width:110.5pt;height:26.8pt;" wrapcoords="0 0 0 95148 99051 95148 99051 0 0 0">
              <v:path textboxrect="0,0,0,0"/>
              <v:imagedata r:id="rId4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471B71F" wp14:editId="098AEEF1">
              <wp:simplePos x="0" y="0"/>
              <wp:positionH relativeFrom="margin">
                <wp:align>left</wp:align>
              </wp:positionH>
              <wp:positionV relativeFrom="paragraph">
                <wp:posOffset>-180340</wp:posOffset>
              </wp:positionV>
              <wp:extent cx="1372235" cy="336550"/>
              <wp:effectExtent l="0" t="0" r="0" b="6350"/>
              <wp:wrapThrough wrapText="bothSides">
                <wp:wrapPolygon edited="1">
                  <wp:start x="0" y="0"/>
                  <wp:lineTo x="0" y="20785"/>
                  <wp:lineTo x="21290" y="20785"/>
                  <wp:lineTo x="21290" y="0"/>
                  <wp:lineTo x="0" y="0"/>
                </wp:wrapPolygon>
              </wp:wrapThrough>
              <wp:docPr id="4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2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3722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0288;o:allowoverlap:true;o:allowincell:true;mso-position-horizontal-relative:margin;mso-position-horizontal:left;mso-position-vertical-relative:text;margin-top:-14.2pt;mso-position-vertical:absolute;width:108.0pt;height:26.5pt;" wrapcoords="0 0 0 96227 98565 96227 98565 0 0 0">
              <v:path textboxrect="0,0,0,0"/>
              <v:imagedata r:id="rId6" o:title=""/>
            </v:shape>
          </w:pict>
        </mc:Fallback>
      </mc:AlternateContent>
    </w:r>
  </w:p>
  <w:p w14:paraId="51568EA7" w14:textId="77777777" w:rsidR="00EF50F3" w:rsidRDefault="00EF50F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E03FD" w14:textId="77777777" w:rsidR="00EF50F3" w:rsidRDefault="00EF50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C7FB9" w14:textId="77777777" w:rsidR="00647993" w:rsidRDefault="00647993">
      <w:r>
        <w:separator/>
      </w:r>
    </w:p>
  </w:footnote>
  <w:footnote w:type="continuationSeparator" w:id="0">
    <w:p w14:paraId="6FD25686" w14:textId="77777777" w:rsidR="00647993" w:rsidRDefault="00647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DF27C" w14:textId="77777777" w:rsidR="00EF50F3" w:rsidRDefault="00EF50F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C1C2A" w14:textId="77777777" w:rsidR="00EF50F3" w:rsidRDefault="00EF50F3">
    <w:pPr>
      <w:pStyle w:val="Kopfzeile"/>
    </w:pPr>
  </w:p>
  <w:p w14:paraId="50C1566B" w14:textId="77777777" w:rsidR="00EF50F3" w:rsidRDefault="004B799A">
    <w:pPr>
      <w:pStyle w:val="Kopfzeile"/>
    </w:pPr>
    <w:r>
      <w:rPr>
        <w:noProof/>
      </w:rPr>
      <mc:AlternateContent>
        <mc:Choice Requires="wpg">
          <w:drawing>
            <wp:inline distT="0" distB="0" distL="0" distR="0" wp14:anchorId="7E5A3F96" wp14:editId="67464CE9">
              <wp:extent cx="984964" cy="612000"/>
              <wp:effectExtent l="0" t="0" r="0" b="0"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84964" cy="6120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77.6pt;height:48.2pt;">
              <v:path textboxrect="0,0,0,0"/>
              <v:imagedata r:id="rId2" o:title=""/>
            </v:shape>
          </w:pict>
        </mc:Fallback>
      </mc:AlternateContent>
    </w:r>
  </w:p>
  <w:p w14:paraId="241D1493" w14:textId="77777777" w:rsidR="00EF50F3" w:rsidRDefault="00EF50F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098CB" w14:textId="77777777" w:rsidR="00EF50F3" w:rsidRDefault="00EF50F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52643"/>
    <w:multiLevelType w:val="hybridMultilevel"/>
    <w:tmpl w:val="3146BE82"/>
    <w:lvl w:ilvl="0" w:tplc="39386BD4">
      <w:start w:val="1"/>
      <w:numFmt w:val="decimal"/>
      <w:lvlText w:val="%1."/>
      <w:lvlJc w:val="left"/>
      <w:pPr>
        <w:ind w:left="360" w:hanging="360"/>
      </w:pPr>
    </w:lvl>
    <w:lvl w:ilvl="1" w:tplc="36443E42">
      <w:start w:val="1"/>
      <w:numFmt w:val="lowerLetter"/>
      <w:lvlText w:val="%2."/>
      <w:lvlJc w:val="left"/>
      <w:pPr>
        <w:ind w:left="1080" w:hanging="360"/>
      </w:pPr>
    </w:lvl>
    <w:lvl w:ilvl="2" w:tplc="CC9E570E">
      <w:start w:val="1"/>
      <w:numFmt w:val="lowerRoman"/>
      <w:lvlText w:val="%3."/>
      <w:lvlJc w:val="right"/>
      <w:pPr>
        <w:ind w:left="1800" w:hanging="180"/>
      </w:pPr>
    </w:lvl>
    <w:lvl w:ilvl="3" w:tplc="2CD8E78C">
      <w:start w:val="1"/>
      <w:numFmt w:val="decimal"/>
      <w:lvlText w:val="%4."/>
      <w:lvlJc w:val="left"/>
      <w:pPr>
        <w:ind w:left="2520" w:hanging="360"/>
      </w:pPr>
    </w:lvl>
    <w:lvl w:ilvl="4" w:tplc="82B259D2">
      <w:start w:val="1"/>
      <w:numFmt w:val="lowerLetter"/>
      <w:lvlText w:val="%5."/>
      <w:lvlJc w:val="left"/>
      <w:pPr>
        <w:ind w:left="3240" w:hanging="360"/>
      </w:pPr>
    </w:lvl>
    <w:lvl w:ilvl="5" w:tplc="522499F2">
      <w:start w:val="1"/>
      <w:numFmt w:val="lowerRoman"/>
      <w:lvlText w:val="%6."/>
      <w:lvlJc w:val="right"/>
      <w:pPr>
        <w:ind w:left="3960" w:hanging="180"/>
      </w:pPr>
    </w:lvl>
    <w:lvl w:ilvl="6" w:tplc="83780B80">
      <w:start w:val="1"/>
      <w:numFmt w:val="decimal"/>
      <w:lvlText w:val="%7."/>
      <w:lvlJc w:val="left"/>
      <w:pPr>
        <w:ind w:left="4680" w:hanging="360"/>
      </w:pPr>
    </w:lvl>
    <w:lvl w:ilvl="7" w:tplc="7A86F206">
      <w:start w:val="1"/>
      <w:numFmt w:val="lowerLetter"/>
      <w:lvlText w:val="%8."/>
      <w:lvlJc w:val="left"/>
      <w:pPr>
        <w:ind w:left="5400" w:hanging="360"/>
      </w:pPr>
    </w:lvl>
    <w:lvl w:ilvl="8" w:tplc="662C1EE4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600F91"/>
    <w:multiLevelType w:val="hybridMultilevel"/>
    <w:tmpl w:val="D65E84D0"/>
    <w:lvl w:ilvl="0" w:tplc="A08A3ED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08CA73C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4518F5B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C7463DC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C368DFA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3640C1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19E4EC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3362A1A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A81251B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B8E33CF"/>
    <w:multiLevelType w:val="hybridMultilevel"/>
    <w:tmpl w:val="84400BC0"/>
    <w:lvl w:ilvl="0" w:tplc="44FE1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ED66E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714E4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894382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4744B8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DA26A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E98003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2466D9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3F20A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306421"/>
    <w:multiLevelType w:val="hybridMultilevel"/>
    <w:tmpl w:val="0A2CBBB4"/>
    <w:lvl w:ilvl="0" w:tplc="825EF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1A26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5C4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E28A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5A64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A65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DE11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AA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97CF7"/>
    <w:multiLevelType w:val="hybridMultilevel"/>
    <w:tmpl w:val="AF1C75D8"/>
    <w:lvl w:ilvl="0" w:tplc="7ED66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369E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387F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C23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861E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2043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EF9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26EB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806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950CF"/>
    <w:multiLevelType w:val="hybridMultilevel"/>
    <w:tmpl w:val="A288EEA2"/>
    <w:lvl w:ilvl="0" w:tplc="201C1BB0">
      <w:start w:val="1"/>
      <w:numFmt w:val="bullet"/>
      <w:lvlText w:val=""/>
      <w:lvlJc w:val="left"/>
      <w:pPr>
        <w:ind w:left="720" w:hanging="360"/>
      </w:pPr>
      <w:rPr>
        <w:rFonts w:ascii="Wingdings" w:eastAsia="noto serif cjk sc" w:hAnsi="Wingdings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C6663"/>
    <w:multiLevelType w:val="hybridMultilevel"/>
    <w:tmpl w:val="3D3A545A"/>
    <w:lvl w:ilvl="0" w:tplc="96EA16C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FB4ADF5E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CC404C46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73086A6E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5A7CCA48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C692803A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9C086ABC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2F321A66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FF9EE430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B820D1"/>
    <w:multiLevelType w:val="hybridMultilevel"/>
    <w:tmpl w:val="604825D0"/>
    <w:lvl w:ilvl="0" w:tplc="E6DC2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B613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4C1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009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7473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726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0EBB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6870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A890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A0459"/>
    <w:multiLevelType w:val="hybridMultilevel"/>
    <w:tmpl w:val="F2E6011C"/>
    <w:lvl w:ilvl="0" w:tplc="3F061E84">
      <w:start w:val="1"/>
      <w:numFmt w:val="bullet"/>
      <w:lvlText w:val="-"/>
      <w:lvlJc w:val="left"/>
      <w:pPr>
        <w:ind w:left="720" w:hanging="360"/>
      </w:pPr>
      <w:rPr>
        <w:rFonts w:ascii="Liberation Serif" w:eastAsia="noto serif cjk sc" w:hAnsi="Liberation Serif" w:cs="Liberation Serif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nnifer Kremper">
    <w15:presenceInfo w15:providerId="Windows Live" w15:userId="41863bfcba6d5554"/>
  </w15:person>
  <w15:person w15:author="Klaus Schaper">
    <w15:presenceInfo w15:providerId="None" w15:userId="Klaus Schaper"/>
  </w15:person>
  <w15:person w15:author="Ann-Kathrin Mertineit">
    <w15:presenceInfo w15:providerId="Windows Live" w15:userId="b1ce9f05a8036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0F3"/>
    <w:rsid w:val="000A3A3E"/>
    <w:rsid w:val="00120429"/>
    <w:rsid w:val="00140FAD"/>
    <w:rsid w:val="00171D8A"/>
    <w:rsid w:val="0018483C"/>
    <w:rsid w:val="001D6B20"/>
    <w:rsid w:val="001E4CE3"/>
    <w:rsid w:val="002036AB"/>
    <w:rsid w:val="00205992"/>
    <w:rsid w:val="00250E4D"/>
    <w:rsid w:val="00284C27"/>
    <w:rsid w:val="00286A66"/>
    <w:rsid w:val="002A0B3D"/>
    <w:rsid w:val="002D7CD4"/>
    <w:rsid w:val="002E5E8E"/>
    <w:rsid w:val="0030602B"/>
    <w:rsid w:val="00310040"/>
    <w:rsid w:val="003B48F1"/>
    <w:rsid w:val="0042437F"/>
    <w:rsid w:val="0042541A"/>
    <w:rsid w:val="004429D2"/>
    <w:rsid w:val="00465659"/>
    <w:rsid w:val="004B799A"/>
    <w:rsid w:val="004D7334"/>
    <w:rsid w:val="004E4203"/>
    <w:rsid w:val="004F3D3B"/>
    <w:rsid w:val="004F5E50"/>
    <w:rsid w:val="00513A82"/>
    <w:rsid w:val="00514EDD"/>
    <w:rsid w:val="00520C58"/>
    <w:rsid w:val="00535735"/>
    <w:rsid w:val="00573D55"/>
    <w:rsid w:val="005A4807"/>
    <w:rsid w:val="005C217F"/>
    <w:rsid w:val="00647993"/>
    <w:rsid w:val="00652CF5"/>
    <w:rsid w:val="00686EC8"/>
    <w:rsid w:val="00690178"/>
    <w:rsid w:val="006D0DF3"/>
    <w:rsid w:val="00722BE8"/>
    <w:rsid w:val="007433EB"/>
    <w:rsid w:val="007464CA"/>
    <w:rsid w:val="00747172"/>
    <w:rsid w:val="00754C69"/>
    <w:rsid w:val="0076361D"/>
    <w:rsid w:val="007952E4"/>
    <w:rsid w:val="007964D6"/>
    <w:rsid w:val="007C0CD0"/>
    <w:rsid w:val="007F31AF"/>
    <w:rsid w:val="0087610F"/>
    <w:rsid w:val="009054A2"/>
    <w:rsid w:val="00933A05"/>
    <w:rsid w:val="00941B3D"/>
    <w:rsid w:val="009576FC"/>
    <w:rsid w:val="00963E00"/>
    <w:rsid w:val="00973B2D"/>
    <w:rsid w:val="009750D5"/>
    <w:rsid w:val="00975A21"/>
    <w:rsid w:val="00980451"/>
    <w:rsid w:val="009A5317"/>
    <w:rsid w:val="009B67F3"/>
    <w:rsid w:val="009D7B74"/>
    <w:rsid w:val="00A14FFB"/>
    <w:rsid w:val="00A26979"/>
    <w:rsid w:val="00A331F7"/>
    <w:rsid w:val="00A76C58"/>
    <w:rsid w:val="00AA6C90"/>
    <w:rsid w:val="00AC7230"/>
    <w:rsid w:val="00B138D0"/>
    <w:rsid w:val="00B24B2F"/>
    <w:rsid w:val="00B408B0"/>
    <w:rsid w:val="00B42CD6"/>
    <w:rsid w:val="00BA5E21"/>
    <w:rsid w:val="00C05EC6"/>
    <w:rsid w:val="00C37B44"/>
    <w:rsid w:val="00D02D69"/>
    <w:rsid w:val="00D51789"/>
    <w:rsid w:val="00D600CB"/>
    <w:rsid w:val="00DA6ACE"/>
    <w:rsid w:val="00DF54AD"/>
    <w:rsid w:val="00E75E3C"/>
    <w:rsid w:val="00EF50F3"/>
    <w:rsid w:val="00F15BA0"/>
    <w:rsid w:val="00F47157"/>
    <w:rsid w:val="00F5258A"/>
    <w:rsid w:val="00F8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27B94"/>
  <w15:docId w15:val="{F6694E56-5C93-4121-9CD5-C332C444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paragraph" w:styleId="berarbeitung">
    <w:name w:val="Revision"/>
    <w:hidden/>
    <w:uiPriority w:val="99"/>
    <w:semiHidden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3B2D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A14FF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ennifer.kremper@hhu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0.png"/><Relationship Id="rId1" Type="http://schemas.openxmlformats.org/officeDocument/2006/relationships/image" Target="media/image6.png"/><Relationship Id="rId6" Type="http://schemas.openxmlformats.org/officeDocument/2006/relationships/image" Target="media/image40.png"/><Relationship Id="rId5" Type="http://schemas.openxmlformats.org/officeDocument/2006/relationships/image" Target="media/image8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Klaus Schaper</cp:lastModifiedBy>
  <cp:revision>6</cp:revision>
  <dcterms:created xsi:type="dcterms:W3CDTF">2022-01-12T19:38:00Z</dcterms:created>
  <dcterms:modified xsi:type="dcterms:W3CDTF">2022-03-02T15:58:00Z</dcterms:modified>
  <dc:language>de-DE</dc:language>
</cp:coreProperties>
</file>